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501D9B7" w14:textId="77777777" w:rsidR="00A86676" w:rsidRDefault="00D80089" w:rsidP="002B24C1">
      <w:pPr>
        <w:pStyle w:val="DocumentHeading"/>
      </w:pPr>
      <w:r>
        <w:rPr>
          <w:noProof/>
        </w:rPr>
        <w:drawing>
          <wp:anchor distT="0" distB="0" distL="114300" distR="114300" simplePos="0" relativeHeight="251657728" behindDoc="1" locked="0" layoutInCell="1" allowOverlap="1" wp14:anchorId="44A5E81F" wp14:editId="2BC6C3BB">
            <wp:simplePos x="0" y="0"/>
            <wp:positionH relativeFrom="column">
              <wp:posOffset>-457200</wp:posOffset>
            </wp:positionH>
            <wp:positionV relativeFrom="paragraph">
              <wp:posOffset>-457200</wp:posOffset>
            </wp:positionV>
            <wp:extent cx="7785100" cy="1828800"/>
            <wp:effectExtent l="19050" t="0" r="6350" b="0"/>
            <wp:wrapNone/>
            <wp:docPr id="13" name="Picture 13" descr="PressReleas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PressRelease-RB"/>
                    <pic:cNvPicPr>
                      <a:picLocks noChangeAspect="1" noChangeArrowheads="1"/>
                    </pic:cNvPicPr>
                  </pic:nvPicPr>
                  <pic:blipFill>
                    <a:blip r:embed="rId9"/>
                    <a:srcRect/>
                    <a:stretch>
                      <a:fillRect/>
                    </a:stretch>
                  </pic:blipFill>
                  <pic:spPr bwMode="auto">
                    <a:xfrm>
                      <a:off x="0" y="0"/>
                      <a:ext cx="7785100" cy="1828800"/>
                    </a:xfrm>
                    <a:prstGeom prst="rect">
                      <a:avLst/>
                    </a:prstGeom>
                    <a:noFill/>
                    <a:ln w="9525">
                      <a:noFill/>
                      <a:miter lim="800000"/>
                      <a:headEnd/>
                      <a:tailEnd/>
                    </a:ln>
                  </pic:spPr>
                </pic:pic>
              </a:graphicData>
            </a:graphic>
          </wp:anchor>
        </w:drawing>
      </w:r>
    </w:p>
    <w:p w14:paraId="730A0F54" w14:textId="77777777" w:rsidR="00A86676" w:rsidRDefault="00A86676" w:rsidP="002B24C1">
      <w:pPr>
        <w:pStyle w:val="DocumentHeading"/>
      </w:pPr>
    </w:p>
    <w:p w14:paraId="63FAFF27" w14:textId="77777777" w:rsidR="00A86676" w:rsidRDefault="00A86676" w:rsidP="002B24C1">
      <w:pPr>
        <w:pStyle w:val="DocumentHeading"/>
      </w:pPr>
    </w:p>
    <w:p w14:paraId="2F1B5BE7" w14:textId="77777777" w:rsidR="00494439" w:rsidRDefault="00494439" w:rsidP="00494439">
      <w:pPr>
        <w:jc w:val="right"/>
        <w:rPr>
          <w:rFonts w:ascii="Verdana" w:hAnsi="Verdana"/>
          <w:b/>
          <w:bCs/>
          <w:color w:val="FF0000"/>
        </w:rPr>
      </w:pPr>
      <w:r>
        <w:rPr>
          <w:rFonts w:ascii="Arial" w:hAnsi="Arial" w:cs="Arial"/>
          <w:b/>
          <w:bCs/>
          <w:caps/>
          <w:color w:val="000000"/>
          <w:sz w:val="32"/>
          <w:szCs w:val="32"/>
        </w:rPr>
        <w:tab/>
      </w:r>
      <w:r>
        <w:rPr>
          <w:rFonts w:ascii="Arial" w:hAnsi="Arial" w:cs="Arial"/>
          <w:b/>
          <w:bCs/>
          <w:caps/>
          <w:color w:val="000000"/>
          <w:sz w:val="32"/>
          <w:szCs w:val="32"/>
        </w:rPr>
        <w:tab/>
      </w:r>
      <w:r>
        <w:rPr>
          <w:rFonts w:ascii="Arial" w:hAnsi="Arial" w:cs="Arial"/>
          <w:b/>
          <w:bCs/>
          <w:caps/>
          <w:color w:val="000000"/>
          <w:sz w:val="32"/>
          <w:szCs w:val="32"/>
        </w:rPr>
        <w:tab/>
      </w:r>
      <w:r>
        <w:rPr>
          <w:rFonts w:ascii="Arial" w:hAnsi="Arial" w:cs="Arial"/>
          <w:b/>
          <w:bCs/>
          <w:caps/>
          <w:color w:val="000000"/>
          <w:sz w:val="32"/>
          <w:szCs w:val="32"/>
        </w:rPr>
        <w:tab/>
      </w:r>
    </w:p>
    <w:p w14:paraId="47A17380" w14:textId="77777777" w:rsidR="00437F77" w:rsidRPr="00437F77" w:rsidRDefault="00437F77" w:rsidP="00437F77">
      <w:pPr>
        <w:jc w:val="center"/>
        <w:rPr>
          <w:rFonts w:ascii="Arial" w:hAnsi="Arial" w:cs="Arial"/>
          <w:b/>
          <w:bCs/>
          <w:caps/>
          <w:color w:val="000000"/>
          <w:sz w:val="32"/>
          <w:szCs w:val="32"/>
        </w:rPr>
      </w:pPr>
      <w:r w:rsidRPr="00437F77">
        <w:rPr>
          <w:rFonts w:ascii="Arial" w:hAnsi="Arial" w:cs="Arial"/>
          <w:b/>
          <w:bCs/>
          <w:caps/>
          <w:color w:val="000000"/>
          <w:sz w:val="32"/>
          <w:szCs w:val="32"/>
        </w:rPr>
        <w:t>BMI to Present 17</w:t>
      </w:r>
      <w:r w:rsidRPr="00437F77">
        <w:rPr>
          <w:rFonts w:ascii="Arial" w:hAnsi="Arial" w:cs="Arial"/>
          <w:b/>
          <w:bCs/>
          <w:caps/>
          <w:color w:val="000000"/>
          <w:sz w:val="32"/>
          <w:szCs w:val="32"/>
          <w:vertAlign w:val="superscript"/>
        </w:rPr>
        <w:t>th</w:t>
      </w:r>
      <w:r w:rsidRPr="00437F77">
        <w:rPr>
          <w:rFonts w:ascii="Arial" w:hAnsi="Arial" w:cs="Arial"/>
          <w:b/>
          <w:bCs/>
          <w:caps/>
          <w:color w:val="000000"/>
          <w:sz w:val="32"/>
          <w:szCs w:val="32"/>
        </w:rPr>
        <w:t xml:space="preserve"> annual Composer/Director roundtable “music &amp; Film: The creative process” </w:t>
      </w:r>
    </w:p>
    <w:p w14:paraId="17D8D363" w14:textId="77777777" w:rsidR="00437F77" w:rsidRPr="00437F77" w:rsidRDefault="00437F77" w:rsidP="00437F77">
      <w:pPr>
        <w:jc w:val="center"/>
        <w:rPr>
          <w:rFonts w:ascii="Arial" w:hAnsi="Arial" w:cs="Arial"/>
          <w:b/>
          <w:bCs/>
          <w:caps/>
          <w:color w:val="000000"/>
          <w:sz w:val="32"/>
          <w:szCs w:val="32"/>
        </w:rPr>
      </w:pPr>
      <w:r w:rsidRPr="00437F77">
        <w:rPr>
          <w:rFonts w:ascii="Arial" w:hAnsi="Arial" w:cs="Arial"/>
          <w:b/>
          <w:bCs/>
          <w:caps/>
          <w:color w:val="000000"/>
          <w:sz w:val="32"/>
          <w:szCs w:val="32"/>
        </w:rPr>
        <w:t>at 2015 Sundance Film Festival</w:t>
      </w:r>
    </w:p>
    <w:p w14:paraId="7432474A" w14:textId="77777777" w:rsidR="00437F77" w:rsidRPr="00437F77" w:rsidRDefault="00437F77" w:rsidP="00437F77">
      <w:pPr>
        <w:jc w:val="center"/>
        <w:rPr>
          <w:rFonts w:ascii="Arial" w:hAnsi="Arial" w:cs="Arial"/>
          <w:b/>
          <w:bCs/>
          <w:color w:val="000000"/>
          <w:sz w:val="32"/>
          <w:szCs w:val="32"/>
        </w:rPr>
      </w:pPr>
    </w:p>
    <w:p w14:paraId="47E5E947" w14:textId="77777777" w:rsidR="00437F77" w:rsidRPr="00437F77" w:rsidRDefault="00437F77" w:rsidP="00437F77">
      <w:pPr>
        <w:jc w:val="center"/>
        <w:rPr>
          <w:rFonts w:ascii="Arial" w:hAnsi="Arial" w:cs="Arial"/>
          <w:b/>
          <w:bCs/>
          <w:i/>
          <w:sz w:val="28"/>
          <w:szCs w:val="28"/>
        </w:rPr>
      </w:pPr>
      <w:r w:rsidRPr="00437F77">
        <w:rPr>
          <w:rFonts w:ascii="Arial" w:hAnsi="Arial" w:cs="Arial"/>
          <w:b/>
          <w:bCs/>
          <w:i/>
          <w:sz w:val="28"/>
          <w:szCs w:val="28"/>
        </w:rPr>
        <w:t xml:space="preserve">BMI’s festive Snowball showcase to </w:t>
      </w:r>
      <w:r w:rsidR="00D70F34">
        <w:rPr>
          <w:rFonts w:ascii="Arial" w:hAnsi="Arial" w:cs="Arial"/>
          <w:b/>
          <w:bCs/>
          <w:i/>
          <w:sz w:val="28"/>
          <w:szCs w:val="28"/>
        </w:rPr>
        <w:t>shine</w:t>
      </w:r>
      <w:r w:rsidR="00D70F34" w:rsidRPr="00437F77">
        <w:rPr>
          <w:rFonts w:ascii="Arial" w:hAnsi="Arial" w:cs="Arial"/>
          <w:b/>
          <w:bCs/>
          <w:i/>
          <w:sz w:val="28"/>
          <w:szCs w:val="28"/>
        </w:rPr>
        <w:t xml:space="preserve"> </w:t>
      </w:r>
    </w:p>
    <w:p w14:paraId="5A332B53" w14:textId="77777777" w:rsidR="00437F77" w:rsidRPr="00437F77" w:rsidRDefault="00437F77" w:rsidP="00437F77">
      <w:pPr>
        <w:jc w:val="center"/>
        <w:rPr>
          <w:rFonts w:ascii="Arial" w:hAnsi="Arial" w:cs="Arial"/>
          <w:b/>
          <w:bCs/>
          <w:caps/>
          <w:sz w:val="32"/>
          <w:szCs w:val="32"/>
        </w:rPr>
      </w:pPr>
    </w:p>
    <w:p w14:paraId="7811E385" w14:textId="77777777" w:rsidR="00946E8D" w:rsidRDefault="00946E8D" w:rsidP="00946E8D">
      <w:pPr>
        <w:jc w:val="both"/>
        <w:rPr>
          <w:rFonts w:ascii="Arial" w:hAnsi="Arial" w:cs="Arial"/>
        </w:rPr>
      </w:pPr>
      <w:r>
        <w:rPr>
          <w:rFonts w:ascii="Arial" w:hAnsi="Arial" w:cs="Arial"/>
          <w:b/>
          <w:bCs/>
          <w:color w:val="000000"/>
        </w:rPr>
        <w:t xml:space="preserve">Los Angeles, January </w:t>
      </w:r>
      <w:r w:rsidR="000A121A">
        <w:rPr>
          <w:rFonts w:ascii="Arial" w:hAnsi="Arial" w:cs="Arial"/>
          <w:b/>
          <w:bCs/>
          <w:color w:val="000000"/>
        </w:rPr>
        <w:t>14,</w:t>
      </w:r>
      <w:r>
        <w:rPr>
          <w:rFonts w:ascii="Arial" w:hAnsi="Arial" w:cs="Arial"/>
          <w:b/>
          <w:bCs/>
          <w:color w:val="000000"/>
        </w:rPr>
        <w:t xml:space="preserve"> 2015 </w:t>
      </w:r>
      <w:r>
        <w:rPr>
          <w:rFonts w:ascii="Arial" w:hAnsi="Arial" w:cs="Arial"/>
          <w:color w:val="000000"/>
        </w:rPr>
        <w:t xml:space="preserve">– Broadcast Music, Inc.® (BMI®) </w:t>
      </w:r>
      <w:r>
        <w:rPr>
          <w:rFonts w:ascii="Arial" w:hAnsi="Arial" w:cs="Arial"/>
        </w:rPr>
        <w:t>and the Sundance Film Festival will present the 17th annual Composer/Director Roundtable and 13</w:t>
      </w:r>
      <w:r>
        <w:rPr>
          <w:rFonts w:ascii="Arial" w:hAnsi="Arial" w:cs="Arial"/>
          <w:vertAlign w:val="superscript"/>
        </w:rPr>
        <w:t>th</w:t>
      </w:r>
      <w:r>
        <w:rPr>
          <w:rFonts w:ascii="Arial" w:hAnsi="Arial" w:cs="Arial"/>
        </w:rPr>
        <w:t xml:space="preserve"> annual Snowball during the 2015 Sundance Film Festival  in Park City, Utah. </w:t>
      </w:r>
    </w:p>
    <w:p w14:paraId="61525362" w14:textId="77777777" w:rsidR="00946E8D" w:rsidRDefault="00946E8D" w:rsidP="00946E8D">
      <w:pPr>
        <w:jc w:val="both"/>
        <w:rPr>
          <w:rFonts w:ascii="Arial" w:hAnsi="Arial" w:cs="Arial"/>
        </w:rPr>
      </w:pPr>
    </w:p>
    <w:p w14:paraId="2E55D05D" w14:textId="77777777" w:rsidR="00946E8D" w:rsidRDefault="00946E8D" w:rsidP="00946E8D">
      <w:pPr>
        <w:jc w:val="both"/>
        <w:rPr>
          <w:rFonts w:ascii="Arial" w:hAnsi="Arial" w:cs="Arial"/>
        </w:rPr>
      </w:pPr>
      <w:r>
        <w:rPr>
          <w:rFonts w:ascii="Arial" w:hAnsi="Arial" w:cs="Arial"/>
        </w:rPr>
        <w:t xml:space="preserve">Entitled “Music &amp; Film: The Creative Process,” BMI’s roundtable will take place on Tuesday, January 27, from 4 p.m. to 6 p.m., at the Filmmaker Lodge (550 Main Street, 2nd Floor Park City, Utah 84060). </w:t>
      </w:r>
      <w:r>
        <w:rPr>
          <w:rFonts w:ascii="Arial" w:hAnsi="Arial" w:cs="Arial"/>
          <w:bCs/>
          <w:color w:val="000000"/>
        </w:rPr>
        <w:t xml:space="preserve">The conversation will be moderated by Doreen Ringer-Ross, BMI's Vice President of Film/TV Relations. </w:t>
      </w:r>
      <w:r>
        <w:rPr>
          <w:rFonts w:ascii="Arial" w:hAnsi="Arial" w:cs="Arial"/>
        </w:rPr>
        <w:t>“Music &amp; Film: The Creative Process” is a cornerstone event at the Festival exploring the role of music in film. Focusing on the relationship between composer and director, participants will discuss what goes into creating a successful film score, the ingredients of an effective composer/director relationship, the Sundance Film Festival experience and more.</w:t>
      </w:r>
    </w:p>
    <w:p w14:paraId="2D2739A2" w14:textId="77777777" w:rsidR="00946E8D" w:rsidRDefault="00946E8D" w:rsidP="00946E8D">
      <w:pPr>
        <w:jc w:val="both"/>
        <w:rPr>
          <w:rFonts w:ascii="Arial" w:eastAsia="Calibri" w:hAnsi="Arial" w:cs="Arial"/>
          <w:bCs/>
          <w:color w:val="000000"/>
        </w:rPr>
      </w:pPr>
    </w:p>
    <w:p w14:paraId="54DAB805" w14:textId="77777777" w:rsidR="00946E8D" w:rsidRDefault="00946E8D" w:rsidP="00946E8D">
      <w:pPr>
        <w:rPr>
          <w:rFonts w:ascii="Arial" w:hAnsi="Arial" w:cs="Arial"/>
        </w:rPr>
      </w:pPr>
      <w:r>
        <w:rPr>
          <w:rFonts w:ascii="Arial" w:hAnsi="Arial" w:cs="Arial"/>
        </w:rPr>
        <w:t xml:space="preserve">"We are proud to be so closely aligned with the Sundance Institute Film Music Program throughout the year," said Ringer-Ross, "and we are committed to shining a light on our composers at the Sundance Film Festival because they provide an essential and deeply emotional element of filmmaking that is so subliminal that it often goes unnoticed and uncelebrated."  </w:t>
      </w:r>
    </w:p>
    <w:p w14:paraId="65D26C2F" w14:textId="77777777" w:rsidR="00946E8D" w:rsidRDefault="00946E8D" w:rsidP="00946E8D">
      <w:pPr>
        <w:rPr>
          <w:rFonts w:ascii="Arial" w:hAnsi="Arial" w:cs="Arial"/>
          <w:bCs/>
        </w:rPr>
      </w:pPr>
    </w:p>
    <w:p w14:paraId="548D3525" w14:textId="77777777" w:rsidR="004D4126" w:rsidRPr="009068A7" w:rsidRDefault="00946E8D" w:rsidP="004D4126">
      <w:pPr>
        <w:rPr>
          <w:rFonts w:ascii="Arial" w:hAnsi="Arial" w:cs="Arial"/>
        </w:rPr>
      </w:pPr>
      <w:r>
        <w:rPr>
          <w:rFonts w:ascii="Arial" w:hAnsi="Arial" w:cs="Arial"/>
          <w:bCs/>
        </w:rPr>
        <w:t>This year's panelists include</w:t>
      </w:r>
      <w:r w:rsidR="00054719" w:rsidRPr="00054719">
        <w:rPr>
          <w:rFonts w:ascii="Arial" w:hAnsi="Arial" w:cs="Arial"/>
          <w:bCs/>
        </w:rPr>
        <w:t xml:space="preserve"> </w:t>
      </w:r>
      <w:r w:rsidR="00054719">
        <w:rPr>
          <w:rFonts w:ascii="Arial" w:hAnsi="Arial" w:cs="Arial"/>
          <w:bCs/>
        </w:rPr>
        <w:t xml:space="preserve">composer H. Scott Salinas and director Matthew </w:t>
      </w:r>
      <w:r w:rsidR="00054719" w:rsidRPr="00BB5BCB">
        <w:rPr>
          <w:rFonts w:ascii="Arial" w:hAnsi="Arial" w:cs="Arial"/>
        </w:rPr>
        <w:t>Heineman</w:t>
      </w:r>
      <w:r w:rsidR="00054719">
        <w:rPr>
          <w:rFonts w:ascii="Arial" w:hAnsi="Arial" w:cs="Arial"/>
        </w:rPr>
        <w:t xml:space="preserve"> for </w:t>
      </w:r>
      <w:r w:rsidR="00054719" w:rsidRPr="00BB5BCB">
        <w:rPr>
          <w:rFonts w:ascii="Arial" w:hAnsi="Arial" w:cs="Arial"/>
          <w:i/>
        </w:rPr>
        <w:t>Cartel Land</w:t>
      </w:r>
      <w:r w:rsidR="00054719">
        <w:rPr>
          <w:rFonts w:ascii="Arial" w:hAnsi="Arial" w:cs="Arial"/>
        </w:rPr>
        <w:t xml:space="preserve">; </w:t>
      </w:r>
      <w:r w:rsidR="001935C1">
        <w:rPr>
          <w:rFonts w:ascii="Arial" w:hAnsi="Arial" w:cs="Arial"/>
          <w:bCs/>
        </w:rPr>
        <w:t xml:space="preserve">composer </w:t>
      </w:r>
      <w:proofErr w:type="spellStart"/>
      <w:r w:rsidR="001935C1">
        <w:rPr>
          <w:rFonts w:ascii="Arial" w:hAnsi="Arial" w:cs="Arial"/>
          <w:bCs/>
        </w:rPr>
        <w:t>Ilan</w:t>
      </w:r>
      <w:proofErr w:type="spellEnd"/>
      <w:r w:rsidR="001935C1">
        <w:rPr>
          <w:rFonts w:ascii="Arial" w:hAnsi="Arial" w:cs="Arial"/>
          <w:bCs/>
        </w:rPr>
        <w:t xml:space="preserve"> </w:t>
      </w:r>
      <w:proofErr w:type="spellStart"/>
      <w:r w:rsidR="001935C1">
        <w:rPr>
          <w:rFonts w:ascii="Arial" w:hAnsi="Arial" w:cs="Arial"/>
          <w:bCs/>
        </w:rPr>
        <w:t>Eshkeri</w:t>
      </w:r>
      <w:proofErr w:type="spellEnd"/>
      <w:r w:rsidR="001935C1">
        <w:rPr>
          <w:rFonts w:ascii="Arial" w:hAnsi="Arial" w:cs="Arial"/>
          <w:bCs/>
        </w:rPr>
        <w:t xml:space="preserve"> </w:t>
      </w:r>
      <w:r w:rsidR="00BB1709">
        <w:rPr>
          <w:rFonts w:ascii="Arial" w:hAnsi="Arial" w:cs="Arial"/>
          <w:bCs/>
        </w:rPr>
        <w:t xml:space="preserve">and </w:t>
      </w:r>
      <w:r w:rsidR="00BB1709" w:rsidRPr="00BB1709">
        <w:rPr>
          <w:rFonts w:ascii="Arial" w:hAnsi="Arial" w:cs="Arial"/>
        </w:rPr>
        <w:t>Jared Hess</w:t>
      </w:r>
      <w:r w:rsidR="00BB1709">
        <w:rPr>
          <w:color w:val="1F497D"/>
        </w:rPr>
        <w:t xml:space="preserve"> </w:t>
      </w:r>
      <w:r w:rsidR="001935C1">
        <w:rPr>
          <w:rFonts w:ascii="Arial" w:hAnsi="Arial" w:cs="Arial"/>
          <w:bCs/>
        </w:rPr>
        <w:t xml:space="preserve">for </w:t>
      </w:r>
      <w:r w:rsidR="001935C1" w:rsidRPr="00ED3E67">
        <w:rPr>
          <w:rFonts w:ascii="Arial" w:hAnsi="Arial" w:cs="Arial"/>
          <w:bCs/>
          <w:i/>
        </w:rPr>
        <w:t>Don Verdean</w:t>
      </w:r>
      <w:r w:rsidR="001935C1">
        <w:rPr>
          <w:rFonts w:ascii="Arial" w:hAnsi="Arial" w:cs="Arial"/>
          <w:bCs/>
        </w:rPr>
        <w:t xml:space="preserve">; </w:t>
      </w:r>
      <w:r w:rsidR="002048BA">
        <w:rPr>
          <w:rFonts w:ascii="Arial" w:hAnsi="Arial" w:cs="Arial"/>
          <w:bCs/>
        </w:rPr>
        <w:t>c</w:t>
      </w:r>
      <w:r w:rsidR="00CD1A9F">
        <w:rPr>
          <w:rFonts w:ascii="Arial" w:hAnsi="Arial" w:cs="Arial"/>
        </w:rPr>
        <w:t>omposer</w:t>
      </w:r>
      <w:r w:rsidR="008C03A0">
        <w:rPr>
          <w:rFonts w:ascii="Arial" w:hAnsi="Arial" w:cs="Arial"/>
        </w:rPr>
        <w:t xml:space="preserve"> Bryan Senti</w:t>
      </w:r>
      <w:r w:rsidR="00270B6C">
        <w:rPr>
          <w:rFonts w:ascii="Arial" w:hAnsi="Arial" w:cs="Arial"/>
        </w:rPr>
        <w:t xml:space="preserve"> </w:t>
      </w:r>
      <w:r w:rsidR="008C03A0">
        <w:rPr>
          <w:rFonts w:ascii="Arial" w:hAnsi="Arial" w:cs="Arial"/>
        </w:rPr>
        <w:t xml:space="preserve">and director </w:t>
      </w:r>
      <w:r w:rsidR="008C03A0" w:rsidRPr="009068A7">
        <w:rPr>
          <w:rFonts w:ascii="Arial" w:hAnsi="Arial" w:cs="Arial"/>
        </w:rPr>
        <w:t xml:space="preserve">Michael </w:t>
      </w:r>
      <w:proofErr w:type="spellStart"/>
      <w:r w:rsidR="008C03A0" w:rsidRPr="009068A7">
        <w:rPr>
          <w:rFonts w:ascii="Arial" w:hAnsi="Arial" w:cs="Arial"/>
        </w:rPr>
        <w:t>Almereyda</w:t>
      </w:r>
      <w:proofErr w:type="spellEnd"/>
      <w:r w:rsidR="008C03A0" w:rsidRPr="009068A7">
        <w:rPr>
          <w:rFonts w:ascii="Arial" w:hAnsi="Arial" w:cs="Arial"/>
        </w:rPr>
        <w:t xml:space="preserve"> </w:t>
      </w:r>
      <w:r w:rsidR="008C03A0">
        <w:rPr>
          <w:rFonts w:ascii="Arial" w:hAnsi="Arial" w:cs="Arial"/>
        </w:rPr>
        <w:t xml:space="preserve">for </w:t>
      </w:r>
      <w:r w:rsidR="008C03A0" w:rsidRPr="0064259F">
        <w:rPr>
          <w:rFonts w:ascii="Arial" w:hAnsi="Arial" w:cs="Arial"/>
          <w:i/>
        </w:rPr>
        <w:t>Experimenter</w:t>
      </w:r>
      <w:r w:rsidR="008C03A0">
        <w:rPr>
          <w:rFonts w:ascii="Arial" w:hAnsi="Arial" w:cs="Arial"/>
          <w:i/>
        </w:rPr>
        <w:t xml:space="preserve">; </w:t>
      </w:r>
      <w:r w:rsidR="0076319E" w:rsidRPr="00307DB2">
        <w:rPr>
          <w:rFonts w:ascii="Arial" w:hAnsi="Arial" w:cs="Arial"/>
        </w:rPr>
        <w:t>composer</w:t>
      </w:r>
      <w:r w:rsidR="0076319E">
        <w:rPr>
          <w:rFonts w:ascii="Arial" w:hAnsi="Arial" w:cs="Arial"/>
          <w:i/>
        </w:rPr>
        <w:t xml:space="preserve"> </w:t>
      </w:r>
      <w:r w:rsidR="008C03A0">
        <w:rPr>
          <w:rFonts w:ascii="Arial" w:hAnsi="Arial" w:cs="Arial"/>
        </w:rPr>
        <w:t xml:space="preserve">Miriam Cutler and director Kirby Dick </w:t>
      </w:r>
      <w:r w:rsidR="00632C3F">
        <w:rPr>
          <w:rFonts w:ascii="Arial" w:hAnsi="Arial" w:cs="Arial"/>
        </w:rPr>
        <w:t>for</w:t>
      </w:r>
      <w:r w:rsidR="008C03A0">
        <w:rPr>
          <w:rFonts w:ascii="Arial" w:hAnsi="Arial" w:cs="Arial"/>
        </w:rPr>
        <w:t xml:space="preserve"> </w:t>
      </w:r>
      <w:r w:rsidR="008C03A0">
        <w:rPr>
          <w:rFonts w:ascii="Arial" w:hAnsi="Arial" w:cs="Arial"/>
          <w:i/>
        </w:rPr>
        <w:t>The Hunting Ground</w:t>
      </w:r>
      <w:r w:rsidR="00F3319A">
        <w:rPr>
          <w:rFonts w:ascii="Arial" w:hAnsi="Arial" w:cs="Arial"/>
          <w:i/>
        </w:rPr>
        <w:t>;</w:t>
      </w:r>
      <w:r w:rsidR="00F3319A" w:rsidRPr="00F3319A">
        <w:rPr>
          <w:rFonts w:ascii="Arial" w:hAnsi="Arial" w:cs="Arial"/>
        </w:rPr>
        <w:t xml:space="preserve"> </w:t>
      </w:r>
      <w:r w:rsidR="0076319E">
        <w:rPr>
          <w:rFonts w:ascii="Arial" w:hAnsi="Arial" w:cs="Arial"/>
        </w:rPr>
        <w:t xml:space="preserve">composer </w:t>
      </w:r>
      <w:r w:rsidR="00054719">
        <w:rPr>
          <w:rFonts w:ascii="Arial" w:hAnsi="Arial" w:cs="Arial"/>
        </w:rPr>
        <w:t xml:space="preserve">Peter </w:t>
      </w:r>
      <w:proofErr w:type="spellStart"/>
      <w:r w:rsidR="00054719">
        <w:rPr>
          <w:rFonts w:ascii="Arial" w:hAnsi="Arial" w:cs="Arial"/>
        </w:rPr>
        <w:t>Golub</w:t>
      </w:r>
      <w:proofErr w:type="spellEnd"/>
      <w:r w:rsidR="00054719">
        <w:rPr>
          <w:rFonts w:ascii="Arial" w:hAnsi="Arial" w:cs="Arial"/>
        </w:rPr>
        <w:t xml:space="preserve"> and director </w:t>
      </w:r>
      <w:proofErr w:type="spellStart"/>
      <w:r w:rsidR="00054719" w:rsidRPr="00ED3E67">
        <w:rPr>
          <w:rFonts w:ascii="Arial" w:hAnsi="Arial" w:cs="Arial"/>
          <w:bCs/>
        </w:rPr>
        <w:t>Chloé</w:t>
      </w:r>
      <w:proofErr w:type="spellEnd"/>
      <w:r w:rsidR="00054719" w:rsidRPr="00ED3E67">
        <w:rPr>
          <w:rFonts w:ascii="Arial" w:hAnsi="Arial" w:cs="Arial"/>
        </w:rPr>
        <w:t xml:space="preserve"> </w:t>
      </w:r>
      <w:r w:rsidR="00054719" w:rsidRPr="00ED3E67">
        <w:rPr>
          <w:rFonts w:ascii="Arial" w:hAnsi="Arial" w:cs="Arial"/>
          <w:bCs/>
        </w:rPr>
        <w:t>Zhao</w:t>
      </w:r>
      <w:r w:rsidR="00054719">
        <w:rPr>
          <w:rFonts w:ascii="Arial" w:hAnsi="Arial" w:cs="Arial"/>
          <w:bCs/>
        </w:rPr>
        <w:t xml:space="preserve"> for </w:t>
      </w:r>
      <w:r w:rsidR="00054719" w:rsidRPr="00ED3E67">
        <w:rPr>
          <w:rFonts w:ascii="Arial" w:hAnsi="Arial" w:cs="Arial"/>
          <w:bCs/>
          <w:i/>
        </w:rPr>
        <w:t>Songs My Brother Taught Me</w:t>
      </w:r>
      <w:r w:rsidR="00054719">
        <w:rPr>
          <w:rFonts w:ascii="Arial" w:hAnsi="Arial" w:cs="Arial"/>
          <w:bCs/>
        </w:rPr>
        <w:t>;</w:t>
      </w:r>
      <w:r w:rsidR="00054719" w:rsidRPr="008C03A0">
        <w:rPr>
          <w:rFonts w:ascii="Arial" w:hAnsi="Arial" w:cs="Arial"/>
        </w:rPr>
        <w:t xml:space="preserve"> </w:t>
      </w:r>
      <w:r w:rsidR="00054719">
        <w:rPr>
          <w:rFonts w:ascii="Arial" w:hAnsi="Arial" w:cs="Arial"/>
          <w:bCs/>
        </w:rPr>
        <w:t xml:space="preserve">Nora Kroll-Rosenbaum and director Nikole Beckwith for </w:t>
      </w:r>
      <w:r w:rsidR="00054719" w:rsidRPr="0064259F">
        <w:rPr>
          <w:rFonts w:ascii="Arial" w:hAnsi="Arial" w:cs="Arial"/>
          <w:bCs/>
          <w:i/>
        </w:rPr>
        <w:t>Stockholm,</w:t>
      </w:r>
      <w:r w:rsidR="00054719">
        <w:rPr>
          <w:rFonts w:ascii="Arial" w:hAnsi="Arial" w:cs="Arial"/>
          <w:bCs/>
          <w:i/>
        </w:rPr>
        <w:t xml:space="preserve"> Pennsylvania;</w:t>
      </w:r>
      <w:r w:rsidR="00054719">
        <w:rPr>
          <w:rFonts w:ascii="Arial" w:hAnsi="Arial" w:cs="Arial"/>
        </w:rPr>
        <w:t xml:space="preserve"> composer</w:t>
      </w:r>
      <w:r>
        <w:rPr>
          <w:rFonts w:ascii="Arial" w:hAnsi="Arial" w:cs="Arial"/>
        </w:rPr>
        <w:t xml:space="preserve"> Mark Orton and director Jim </w:t>
      </w:r>
      <w:proofErr w:type="spellStart"/>
      <w:r>
        <w:rPr>
          <w:rFonts w:ascii="Arial" w:hAnsi="Arial" w:cs="Arial"/>
        </w:rPr>
        <w:t>Strouse</w:t>
      </w:r>
      <w:proofErr w:type="spellEnd"/>
      <w:r>
        <w:rPr>
          <w:rFonts w:ascii="Arial" w:hAnsi="Arial" w:cs="Arial"/>
        </w:rPr>
        <w:t xml:space="preserve"> </w:t>
      </w:r>
      <w:r w:rsidR="00632C3F">
        <w:rPr>
          <w:rFonts w:ascii="Arial" w:hAnsi="Arial" w:cs="Arial"/>
        </w:rPr>
        <w:t xml:space="preserve">for </w:t>
      </w:r>
      <w:r>
        <w:rPr>
          <w:rFonts w:ascii="Arial" w:hAnsi="Arial" w:cs="Arial"/>
          <w:i/>
        </w:rPr>
        <w:t>People, Places</w:t>
      </w:r>
      <w:r w:rsidR="00D95256">
        <w:rPr>
          <w:rFonts w:ascii="Arial" w:hAnsi="Arial" w:cs="Arial"/>
          <w:i/>
        </w:rPr>
        <w:t xml:space="preserve">, </w:t>
      </w:r>
      <w:r>
        <w:rPr>
          <w:rFonts w:ascii="Arial" w:hAnsi="Arial" w:cs="Arial"/>
          <w:i/>
        </w:rPr>
        <w:t>Things</w:t>
      </w:r>
      <w:r>
        <w:rPr>
          <w:rFonts w:ascii="Arial" w:hAnsi="Arial" w:cs="Arial"/>
        </w:rPr>
        <w:t xml:space="preserve">; </w:t>
      </w:r>
      <w:r w:rsidR="002048BA">
        <w:rPr>
          <w:rFonts w:ascii="Arial" w:hAnsi="Arial" w:cs="Arial"/>
        </w:rPr>
        <w:t>composer Ke</w:t>
      </w:r>
      <w:r w:rsidR="00A02C2D">
        <w:rPr>
          <w:rFonts w:ascii="Arial" w:hAnsi="Arial" w:cs="Arial"/>
        </w:rPr>
        <w:t>e</w:t>
      </w:r>
      <w:r w:rsidR="002048BA">
        <w:rPr>
          <w:rFonts w:ascii="Arial" w:hAnsi="Arial" w:cs="Arial"/>
        </w:rPr>
        <w:t xml:space="preserve">gan Dewitt and Kris </w:t>
      </w:r>
      <w:proofErr w:type="spellStart"/>
      <w:r w:rsidR="002048BA">
        <w:rPr>
          <w:rFonts w:ascii="Arial" w:hAnsi="Arial" w:cs="Arial"/>
        </w:rPr>
        <w:t>Swanberg</w:t>
      </w:r>
      <w:proofErr w:type="spellEnd"/>
      <w:r w:rsidR="002048BA">
        <w:rPr>
          <w:rFonts w:ascii="Arial" w:hAnsi="Arial" w:cs="Arial"/>
        </w:rPr>
        <w:t xml:space="preserve"> for </w:t>
      </w:r>
      <w:r w:rsidR="002048BA" w:rsidRPr="00861EF0">
        <w:rPr>
          <w:rFonts w:ascii="Arial" w:hAnsi="Arial" w:cs="Arial"/>
          <w:i/>
        </w:rPr>
        <w:t>Unexpected</w:t>
      </w:r>
      <w:r w:rsidR="002048BA">
        <w:rPr>
          <w:rFonts w:ascii="Arial" w:hAnsi="Arial" w:cs="Arial"/>
          <w:i/>
        </w:rPr>
        <w:t xml:space="preserve">; </w:t>
      </w:r>
      <w:r w:rsidR="002556EF">
        <w:rPr>
          <w:rFonts w:ascii="Arial" w:hAnsi="Arial" w:cs="Arial"/>
        </w:rPr>
        <w:t>composer Dustin O’Halloran and director Prasha</w:t>
      </w:r>
      <w:r w:rsidR="00060C63">
        <w:rPr>
          <w:rFonts w:ascii="Arial" w:hAnsi="Arial" w:cs="Arial"/>
        </w:rPr>
        <w:t>n</w:t>
      </w:r>
      <w:r w:rsidR="002556EF">
        <w:rPr>
          <w:rFonts w:ascii="Arial" w:hAnsi="Arial" w:cs="Arial"/>
        </w:rPr>
        <w:t xml:space="preserve">t Nair </w:t>
      </w:r>
      <w:r w:rsidR="00632C3F">
        <w:rPr>
          <w:rFonts w:ascii="Arial" w:hAnsi="Arial" w:cs="Arial"/>
        </w:rPr>
        <w:t xml:space="preserve">for </w:t>
      </w:r>
      <w:r w:rsidR="002556EF">
        <w:rPr>
          <w:rFonts w:ascii="Arial" w:hAnsi="Arial" w:cs="Arial"/>
          <w:i/>
        </w:rPr>
        <w:t>Umrika</w:t>
      </w:r>
      <w:r w:rsidR="002556EF">
        <w:rPr>
          <w:rFonts w:ascii="Arial" w:hAnsi="Arial" w:cs="Arial"/>
        </w:rPr>
        <w:t>;</w:t>
      </w:r>
      <w:r w:rsidR="006B175B" w:rsidRPr="006B175B">
        <w:rPr>
          <w:rFonts w:ascii="Arial" w:hAnsi="Arial" w:cs="Arial"/>
        </w:rPr>
        <w:t xml:space="preserve"> </w:t>
      </w:r>
      <w:r w:rsidR="006B175B">
        <w:rPr>
          <w:rFonts w:ascii="Arial" w:hAnsi="Arial" w:cs="Arial"/>
        </w:rPr>
        <w:t>T. Griffin</w:t>
      </w:r>
      <w:r w:rsidR="00661100">
        <w:rPr>
          <w:rFonts w:ascii="Arial" w:hAnsi="Arial" w:cs="Arial"/>
        </w:rPr>
        <w:t xml:space="preserve"> and </w:t>
      </w:r>
      <w:r w:rsidR="006B175B">
        <w:rPr>
          <w:rFonts w:ascii="Arial" w:hAnsi="Arial" w:cs="Arial"/>
        </w:rPr>
        <w:t>director</w:t>
      </w:r>
      <w:r w:rsidR="00661100">
        <w:rPr>
          <w:rFonts w:ascii="Arial" w:hAnsi="Arial" w:cs="Arial"/>
        </w:rPr>
        <w:t>s</w:t>
      </w:r>
      <w:r w:rsidR="006B175B">
        <w:rPr>
          <w:rFonts w:ascii="Arial" w:hAnsi="Arial" w:cs="Arial"/>
        </w:rPr>
        <w:t xml:space="preserve"> Michael Beach Nichols </w:t>
      </w:r>
      <w:r w:rsidR="00661100">
        <w:rPr>
          <w:rFonts w:ascii="Arial" w:hAnsi="Arial" w:cs="Arial"/>
        </w:rPr>
        <w:t xml:space="preserve">and Christopher K. Walker </w:t>
      </w:r>
      <w:r w:rsidR="00632C3F">
        <w:rPr>
          <w:rFonts w:ascii="Arial" w:hAnsi="Arial" w:cs="Arial"/>
        </w:rPr>
        <w:t>for</w:t>
      </w:r>
      <w:r w:rsidR="006B175B">
        <w:rPr>
          <w:rFonts w:ascii="Arial" w:hAnsi="Arial" w:cs="Arial"/>
        </w:rPr>
        <w:t xml:space="preserve"> </w:t>
      </w:r>
      <w:r w:rsidR="006B175B">
        <w:rPr>
          <w:rFonts w:ascii="Arial" w:hAnsi="Arial" w:cs="Arial"/>
          <w:i/>
        </w:rPr>
        <w:t xml:space="preserve">Welcome to </w:t>
      </w:r>
      <w:proofErr w:type="spellStart"/>
      <w:r w:rsidR="006B175B">
        <w:rPr>
          <w:rFonts w:ascii="Arial" w:hAnsi="Arial" w:cs="Arial"/>
          <w:i/>
        </w:rPr>
        <w:t>Leith</w:t>
      </w:r>
      <w:proofErr w:type="spellEnd"/>
      <w:r w:rsidR="006B175B">
        <w:rPr>
          <w:rFonts w:ascii="Arial" w:hAnsi="Arial" w:cs="Arial"/>
          <w:i/>
        </w:rPr>
        <w:t>;</w:t>
      </w:r>
      <w:r w:rsidR="002048BA">
        <w:rPr>
          <w:rFonts w:ascii="Arial" w:hAnsi="Arial" w:cs="Arial"/>
        </w:rPr>
        <w:t xml:space="preserve"> </w:t>
      </w:r>
      <w:r>
        <w:rPr>
          <w:rFonts w:ascii="Arial" w:hAnsi="Arial" w:cs="Arial"/>
        </w:rPr>
        <w:t xml:space="preserve">composer Heather McIntosh and director Craig </w:t>
      </w:r>
      <w:proofErr w:type="spellStart"/>
      <w:r>
        <w:rPr>
          <w:rFonts w:ascii="Arial" w:hAnsi="Arial" w:cs="Arial"/>
        </w:rPr>
        <w:t>Zobel</w:t>
      </w:r>
      <w:proofErr w:type="spellEnd"/>
      <w:r>
        <w:rPr>
          <w:rFonts w:ascii="Arial" w:hAnsi="Arial" w:cs="Arial"/>
        </w:rPr>
        <w:t xml:space="preserve"> </w:t>
      </w:r>
      <w:r w:rsidR="00ED2CFE">
        <w:rPr>
          <w:rFonts w:ascii="Arial" w:hAnsi="Arial" w:cs="Arial"/>
        </w:rPr>
        <w:t xml:space="preserve">for </w:t>
      </w:r>
      <w:r>
        <w:rPr>
          <w:rFonts w:ascii="Arial" w:hAnsi="Arial" w:cs="Arial"/>
          <w:i/>
        </w:rPr>
        <w:t>Z for Zachariah</w:t>
      </w:r>
      <w:r>
        <w:rPr>
          <w:rFonts w:ascii="Arial" w:hAnsi="Arial" w:cs="Arial"/>
        </w:rPr>
        <w:t xml:space="preserve"> and </w:t>
      </w:r>
      <w:r w:rsidR="004D4126">
        <w:rPr>
          <w:rFonts w:ascii="Arial" w:hAnsi="Arial" w:cs="Arial"/>
        </w:rPr>
        <w:t xml:space="preserve">composer </w:t>
      </w:r>
      <w:r w:rsidR="004D4126">
        <w:rPr>
          <w:rFonts w:ascii="Arial" w:hAnsi="Arial" w:cs="Arial"/>
          <w:bCs/>
        </w:rPr>
        <w:t xml:space="preserve">H. Scott Salinas and director Mora Stephens for </w:t>
      </w:r>
      <w:r w:rsidR="004D4126" w:rsidRPr="00AE02DD">
        <w:rPr>
          <w:rFonts w:ascii="Arial" w:hAnsi="Arial" w:cs="Arial"/>
          <w:bCs/>
          <w:i/>
        </w:rPr>
        <w:t>Zipper</w:t>
      </w:r>
      <w:r w:rsidR="00054719">
        <w:rPr>
          <w:rFonts w:ascii="Arial" w:hAnsi="Arial" w:cs="Arial"/>
        </w:rPr>
        <w:t>.</w:t>
      </w:r>
      <w:r w:rsidR="004D4126" w:rsidRPr="009068A7">
        <w:rPr>
          <w:rFonts w:ascii="Arial" w:hAnsi="Arial" w:cs="Arial"/>
        </w:rPr>
        <w:t xml:space="preserve"> </w:t>
      </w:r>
    </w:p>
    <w:p w14:paraId="483C9FC3" w14:textId="77777777" w:rsidR="00946E8D" w:rsidRDefault="00946E8D" w:rsidP="00946E8D">
      <w:pPr>
        <w:rPr>
          <w:rFonts w:ascii="Arial" w:hAnsi="Arial" w:cs="Arial"/>
        </w:rPr>
      </w:pPr>
      <w:r>
        <w:rPr>
          <w:rFonts w:ascii="Arial" w:hAnsi="Arial" w:cs="Arial"/>
        </w:rPr>
        <w:t xml:space="preserve"> </w:t>
      </w:r>
    </w:p>
    <w:p w14:paraId="58C9D514" w14:textId="77777777" w:rsidR="00946E8D" w:rsidRDefault="00946E8D" w:rsidP="00946E8D">
      <w:pPr>
        <w:rPr>
          <w:rFonts w:ascii="Arial" w:hAnsi="Arial" w:cs="Arial"/>
        </w:rPr>
      </w:pPr>
      <w:r>
        <w:rPr>
          <w:rFonts w:ascii="Arial" w:hAnsi="Arial" w:cs="Arial"/>
        </w:rPr>
        <w:t>The Snowball – to be held on Wednesday, January 28, at Sundance House Presented by HP</w:t>
      </w:r>
      <w:r w:rsidR="004A1F64">
        <w:rPr>
          <w:rFonts w:ascii="Arial" w:hAnsi="Arial" w:cs="Arial"/>
        </w:rPr>
        <w:t xml:space="preserve"> </w:t>
      </w:r>
      <w:r w:rsidR="004A1F64" w:rsidRPr="004A1F64">
        <w:rPr>
          <w:rFonts w:ascii="Arial" w:hAnsi="Arial" w:cs="Arial"/>
          <w:bCs/>
        </w:rPr>
        <w:t>(</w:t>
      </w:r>
      <w:r w:rsidR="004A1F64" w:rsidRPr="004A1F64">
        <w:rPr>
          <w:rFonts w:ascii="Arial" w:hAnsi="Arial" w:cs="Arial"/>
        </w:rPr>
        <w:t>Kimball Arts Center</w:t>
      </w:r>
      <w:r w:rsidR="00E01842">
        <w:rPr>
          <w:rFonts w:ascii="Arial" w:hAnsi="Arial" w:cs="Arial"/>
        </w:rPr>
        <w:t xml:space="preserve"> </w:t>
      </w:r>
      <w:r w:rsidR="004A1F64" w:rsidRPr="004A1F64">
        <w:rPr>
          <w:rFonts w:ascii="Arial" w:hAnsi="Arial" w:cs="Arial"/>
        </w:rPr>
        <w:t>638 Park Avenue Park City, UT 84060</w:t>
      </w:r>
      <w:r w:rsidR="004A1F64">
        <w:rPr>
          <w:rFonts w:ascii="Arial" w:hAnsi="Arial" w:cs="Arial"/>
        </w:rPr>
        <w:t>)</w:t>
      </w:r>
      <w:r w:rsidRPr="004A1F64">
        <w:rPr>
          <w:rFonts w:ascii="Arial" w:hAnsi="Arial" w:cs="Arial"/>
        </w:rPr>
        <w:t xml:space="preserve"> –</w:t>
      </w:r>
      <w:r>
        <w:rPr>
          <w:rFonts w:ascii="Arial" w:hAnsi="Arial" w:cs="Arial"/>
        </w:rPr>
        <w:t xml:space="preserve"> will feature a diverse lineup of talented BMI singer-songwriters including iTunes breakthrough Pop Artist Christina </w:t>
      </w:r>
      <w:proofErr w:type="spellStart"/>
      <w:r>
        <w:rPr>
          <w:rFonts w:ascii="Arial" w:hAnsi="Arial" w:cs="Arial"/>
        </w:rPr>
        <w:t>Perri</w:t>
      </w:r>
      <w:proofErr w:type="spellEnd"/>
      <w:r>
        <w:rPr>
          <w:rFonts w:ascii="Arial" w:hAnsi="Arial" w:cs="Arial"/>
        </w:rPr>
        <w:t xml:space="preserve"> whose song “A Thousand Years” from the film </w:t>
      </w:r>
      <w:r>
        <w:rPr>
          <w:rFonts w:ascii="Arial" w:hAnsi="Arial" w:cs="Arial"/>
          <w:i/>
        </w:rPr>
        <w:t xml:space="preserve">The Twilight Saga: Breaking Dawn </w:t>
      </w:r>
      <w:r>
        <w:rPr>
          <w:rFonts w:ascii="Arial" w:hAnsi="Arial" w:cs="Arial"/>
        </w:rPr>
        <w:t xml:space="preserve">was certified 4x platinum. </w:t>
      </w:r>
      <w:r w:rsidR="004A1F64">
        <w:rPr>
          <w:rFonts w:ascii="Arial" w:hAnsi="Arial" w:cs="Arial"/>
        </w:rPr>
        <w:t>Also confirmed</w:t>
      </w:r>
      <w:r w:rsidR="000F5360">
        <w:rPr>
          <w:rFonts w:ascii="Arial" w:hAnsi="Arial" w:cs="Arial"/>
        </w:rPr>
        <w:t xml:space="preserve">, the </w:t>
      </w:r>
      <w:r w:rsidR="00BB2C6F">
        <w:rPr>
          <w:rFonts w:ascii="Arial" w:hAnsi="Arial" w:cs="Arial"/>
        </w:rPr>
        <w:t>refreshing</w:t>
      </w:r>
      <w:r w:rsidR="00550029">
        <w:rPr>
          <w:rFonts w:ascii="Arial" w:hAnsi="Arial" w:cs="Arial"/>
        </w:rPr>
        <w:t>ly</w:t>
      </w:r>
      <w:r w:rsidR="00BB2C6F">
        <w:rPr>
          <w:rFonts w:ascii="Arial" w:hAnsi="Arial" w:cs="Arial"/>
        </w:rPr>
        <w:t xml:space="preserve"> </w:t>
      </w:r>
      <w:r w:rsidR="000F5360">
        <w:rPr>
          <w:rFonts w:ascii="Arial" w:hAnsi="Arial" w:cs="Arial"/>
        </w:rPr>
        <w:t>sweet sounds of</w:t>
      </w:r>
      <w:r w:rsidR="006749E1">
        <w:rPr>
          <w:rFonts w:ascii="Arial" w:hAnsi="Arial" w:cs="Arial"/>
        </w:rPr>
        <w:t xml:space="preserve"> HONEYHONEY whose twist </w:t>
      </w:r>
      <w:r w:rsidR="00B72501">
        <w:rPr>
          <w:rFonts w:ascii="Arial" w:hAnsi="Arial" w:cs="Arial"/>
        </w:rPr>
        <w:t xml:space="preserve">on </w:t>
      </w:r>
      <w:r w:rsidR="006749E1">
        <w:rPr>
          <w:rFonts w:ascii="Arial" w:hAnsi="Arial" w:cs="Arial"/>
        </w:rPr>
        <w:t>root</w:t>
      </w:r>
      <w:r w:rsidR="00B72501">
        <w:rPr>
          <w:rFonts w:ascii="Arial" w:hAnsi="Arial" w:cs="Arial"/>
        </w:rPr>
        <w:t xml:space="preserve">s music has garnered rave reviews from the likes of </w:t>
      </w:r>
      <w:r w:rsidR="00B72501" w:rsidRPr="00EB0B5D">
        <w:rPr>
          <w:rFonts w:ascii="Arial" w:hAnsi="Arial" w:cs="Arial"/>
          <w:i/>
        </w:rPr>
        <w:t>Paste Magazine</w:t>
      </w:r>
      <w:r w:rsidR="00B72501">
        <w:rPr>
          <w:rFonts w:ascii="Arial" w:hAnsi="Arial" w:cs="Arial"/>
        </w:rPr>
        <w:t xml:space="preserve"> </w:t>
      </w:r>
      <w:r w:rsidR="003B5965">
        <w:rPr>
          <w:rFonts w:ascii="Arial" w:hAnsi="Arial" w:cs="Arial"/>
        </w:rPr>
        <w:t xml:space="preserve">and </w:t>
      </w:r>
      <w:r w:rsidR="00B72501" w:rsidRPr="00EB0B5D">
        <w:rPr>
          <w:rFonts w:ascii="Arial" w:hAnsi="Arial" w:cs="Arial"/>
          <w:i/>
        </w:rPr>
        <w:t>Bu</w:t>
      </w:r>
      <w:r w:rsidR="003B5965" w:rsidRPr="00EB0B5D">
        <w:rPr>
          <w:rFonts w:ascii="Arial" w:hAnsi="Arial" w:cs="Arial"/>
          <w:i/>
        </w:rPr>
        <w:t>zz Bands LA</w:t>
      </w:r>
      <w:r w:rsidR="003B5965">
        <w:rPr>
          <w:rFonts w:ascii="Arial" w:hAnsi="Arial" w:cs="Arial"/>
        </w:rPr>
        <w:t xml:space="preserve"> amongst others</w:t>
      </w:r>
      <w:r w:rsidR="009E2F7B">
        <w:rPr>
          <w:rFonts w:ascii="Arial" w:hAnsi="Arial" w:cs="Arial"/>
        </w:rPr>
        <w:t>, plus surprise artists</w:t>
      </w:r>
      <w:del w:id="0" w:author="Peter Ripley" w:date="2015-01-14T10:15:00Z">
        <w:r w:rsidR="00581EC9" w:rsidDel="00D3359F">
          <w:rPr>
            <w:rFonts w:ascii="Arial" w:hAnsi="Arial" w:cs="Arial"/>
          </w:rPr>
          <w:delText>’</w:delText>
        </w:r>
      </w:del>
      <w:r w:rsidR="009E2F7B">
        <w:rPr>
          <w:rFonts w:ascii="Arial" w:hAnsi="Arial" w:cs="Arial"/>
        </w:rPr>
        <w:t xml:space="preserve"> to be announced.</w:t>
      </w:r>
      <w:r w:rsidR="000F5360">
        <w:rPr>
          <w:rFonts w:ascii="Arial" w:hAnsi="Arial" w:cs="Arial"/>
        </w:rPr>
        <w:t xml:space="preserve"> </w:t>
      </w:r>
      <w:r>
        <w:rPr>
          <w:rFonts w:ascii="Arial" w:hAnsi="Arial" w:cs="Arial"/>
        </w:rPr>
        <w:t xml:space="preserve">The Snowball will begin at 8 p.m. and is open to Festival Credential </w:t>
      </w:r>
      <w:r>
        <w:rPr>
          <w:rFonts w:ascii="Arial" w:hAnsi="Arial" w:cs="Arial"/>
        </w:rPr>
        <w:lastRenderedPageBreak/>
        <w:t xml:space="preserve">holders. BMI has historically showcased a phenomenal mixture of buzzworthy and iconic artists at the Festival. Memorable performances have included Donovan, Rodriguez, David Poe, Allen Stone, Terence Blanchard, </w:t>
      </w:r>
      <w:proofErr w:type="spellStart"/>
      <w:r>
        <w:rPr>
          <w:rFonts w:ascii="Arial" w:hAnsi="Arial" w:cs="Arial"/>
        </w:rPr>
        <w:t>Keb</w:t>
      </w:r>
      <w:proofErr w:type="spellEnd"/>
      <w:r>
        <w:rPr>
          <w:rFonts w:ascii="Arial" w:hAnsi="Arial" w:cs="Arial"/>
        </w:rPr>
        <w:t xml:space="preserve">’ Mo’, Michael Penn, Vanessa Carlton, Minnie Driver, Shelby Lynne, Alison </w:t>
      </w:r>
      <w:proofErr w:type="spellStart"/>
      <w:r>
        <w:rPr>
          <w:rFonts w:ascii="Arial" w:hAnsi="Arial" w:cs="Arial"/>
        </w:rPr>
        <w:t>Moorer</w:t>
      </w:r>
      <w:proofErr w:type="spellEnd"/>
      <w:r>
        <w:rPr>
          <w:rFonts w:ascii="Arial" w:hAnsi="Arial" w:cs="Arial"/>
        </w:rPr>
        <w:t xml:space="preserve">, Dawes, Los Lobos, Cheap Trick, </w:t>
      </w:r>
      <w:proofErr w:type="spellStart"/>
      <w:r>
        <w:rPr>
          <w:rFonts w:ascii="Arial" w:hAnsi="Arial" w:cs="Arial"/>
        </w:rPr>
        <w:t>Devo</w:t>
      </w:r>
      <w:proofErr w:type="spellEnd"/>
      <w:r>
        <w:rPr>
          <w:rFonts w:ascii="Arial" w:hAnsi="Arial" w:cs="Arial"/>
        </w:rPr>
        <w:t xml:space="preserve">, Beck, Joan Osborne, Adam </w:t>
      </w:r>
      <w:proofErr w:type="spellStart"/>
      <w:r>
        <w:rPr>
          <w:rFonts w:ascii="Arial" w:hAnsi="Arial" w:cs="Arial"/>
        </w:rPr>
        <w:t>Duritz</w:t>
      </w:r>
      <w:proofErr w:type="spellEnd"/>
      <w:r>
        <w:rPr>
          <w:rFonts w:ascii="Arial" w:hAnsi="Arial" w:cs="Arial"/>
        </w:rPr>
        <w:t xml:space="preserve">, Death Cab for Cutie, Rosanne Cash, Robert Randolph, Brett </w:t>
      </w:r>
      <w:proofErr w:type="spellStart"/>
      <w:r>
        <w:rPr>
          <w:rFonts w:ascii="Arial" w:hAnsi="Arial" w:cs="Arial"/>
        </w:rPr>
        <w:t>Dennen</w:t>
      </w:r>
      <w:proofErr w:type="spellEnd"/>
      <w:r>
        <w:rPr>
          <w:rFonts w:ascii="Arial" w:hAnsi="Arial" w:cs="Arial"/>
        </w:rPr>
        <w:t>, John Paul White, Rock and Roll Hall of Famers Percy Sledge, Den Penn &amp; Spooner Oldham,</w:t>
      </w:r>
      <w:r>
        <w:rPr>
          <w:rFonts w:ascii="Arial" w:hAnsi="Arial" w:cs="Arial"/>
          <w:b/>
        </w:rPr>
        <w:t xml:space="preserve"> </w:t>
      </w:r>
      <w:r>
        <w:rPr>
          <w:rFonts w:ascii="Arial" w:hAnsi="Arial" w:cs="Arial"/>
        </w:rPr>
        <w:t xml:space="preserve">among others. </w:t>
      </w:r>
    </w:p>
    <w:p w14:paraId="520046EB" w14:textId="77777777" w:rsidR="00946E8D" w:rsidRDefault="00946E8D" w:rsidP="00946E8D">
      <w:pPr>
        <w:rPr>
          <w:rFonts w:ascii="Arial" w:hAnsi="Arial" w:cs="Arial"/>
        </w:rPr>
      </w:pPr>
    </w:p>
    <w:p w14:paraId="6FAD795D" w14:textId="77777777" w:rsidR="00946E8D" w:rsidRDefault="00946E8D" w:rsidP="00946E8D">
      <w:pPr>
        <w:jc w:val="both"/>
        <w:rPr>
          <w:rFonts w:ascii="Arial" w:hAnsi="Arial" w:cs="Arial"/>
        </w:rPr>
      </w:pPr>
      <w:r>
        <w:rPr>
          <w:rFonts w:ascii="Arial" w:hAnsi="Arial" w:cs="Arial"/>
        </w:rPr>
        <w:t xml:space="preserve">Both the Composer/Director Roundtable and Snowball exemplify BMI’s focus on nurturing and sustaining relationships with emerging and established composers. Our Film/TV department is proud of its long-standing relationship with Sundance Institute and its Sundance Film Festival to promote the value of music in film. As we continue these efforts, BMI’s innovation in the genre is unparalleled with an impressive roster of Film/TV composers that includes John Williams, Alan </w:t>
      </w:r>
      <w:proofErr w:type="spellStart"/>
      <w:r>
        <w:rPr>
          <w:rFonts w:ascii="Arial" w:hAnsi="Arial" w:cs="Arial"/>
        </w:rPr>
        <w:t>Silvestri</w:t>
      </w:r>
      <w:proofErr w:type="spellEnd"/>
      <w:r>
        <w:rPr>
          <w:rFonts w:ascii="Arial" w:hAnsi="Arial" w:cs="Arial"/>
        </w:rPr>
        <w:t xml:space="preserve">, Danny </w:t>
      </w:r>
      <w:proofErr w:type="spellStart"/>
      <w:r>
        <w:rPr>
          <w:rFonts w:ascii="Arial" w:hAnsi="Arial" w:cs="Arial"/>
        </w:rPr>
        <w:t>Elfman</w:t>
      </w:r>
      <w:proofErr w:type="spellEnd"/>
      <w:r>
        <w:rPr>
          <w:rFonts w:ascii="Arial" w:hAnsi="Arial" w:cs="Arial"/>
        </w:rPr>
        <w:t xml:space="preserve">, Rachel Portman, David Newman, Thomas Newman, Mike Post, Harry </w:t>
      </w:r>
      <w:proofErr w:type="spellStart"/>
      <w:r>
        <w:rPr>
          <w:rFonts w:ascii="Arial" w:hAnsi="Arial" w:cs="Arial"/>
        </w:rPr>
        <w:t>Gregson</w:t>
      </w:r>
      <w:proofErr w:type="spellEnd"/>
      <w:r>
        <w:rPr>
          <w:rFonts w:ascii="Arial" w:hAnsi="Arial" w:cs="Arial"/>
        </w:rPr>
        <w:t>-Williams,</w:t>
      </w:r>
      <w:r>
        <w:rPr>
          <w:rFonts w:ascii="Arial" w:hAnsi="Arial" w:cs="Arial"/>
          <w:color w:val="1F497D"/>
        </w:rPr>
        <w:t xml:space="preserve"> </w:t>
      </w:r>
      <w:r>
        <w:rPr>
          <w:rFonts w:ascii="Arial" w:hAnsi="Arial" w:cs="Arial"/>
        </w:rPr>
        <w:t xml:space="preserve">James Newton Howard, Mark </w:t>
      </w:r>
      <w:proofErr w:type="spellStart"/>
      <w:r>
        <w:rPr>
          <w:rFonts w:ascii="Arial" w:hAnsi="Arial" w:cs="Arial"/>
        </w:rPr>
        <w:t>Mothersbaugh</w:t>
      </w:r>
      <w:proofErr w:type="spellEnd"/>
      <w:r>
        <w:rPr>
          <w:rFonts w:ascii="Arial" w:hAnsi="Arial" w:cs="Arial"/>
        </w:rPr>
        <w:t xml:space="preserve">, Rolfe Kent and Alexandre </w:t>
      </w:r>
      <w:proofErr w:type="spellStart"/>
      <w:r>
        <w:rPr>
          <w:rFonts w:ascii="Arial" w:hAnsi="Arial" w:cs="Arial"/>
        </w:rPr>
        <w:t>Desplat</w:t>
      </w:r>
      <w:proofErr w:type="spellEnd"/>
      <w:r>
        <w:rPr>
          <w:rFonts w:ascii="Arial" w:hAnsi="Arial" w:cs="Arial"/>
        </w:rPr>
        <w:t xml:space="preserve">. </w:t>
      </w:r>
    </w:p>
    <w:p w14:paraId="6D15D660" w14:textId="77777777" w:rsidR="00946E8D" w:rsidRDefault="00946E8D" w:rsidP="00946E8D">
      <w:pPr>
        <w:jc w:val="both"/>
        <w:rPr>
          <w:rFonts w:ascii="Arial" w:hAnsi="Arial" w:cs="Arial"/>
        </w:rPr>
      </w:pPr>
    </w:p>
    <w:p w14:paraId="79CE08CC" w14:textId="77777777" w:rsidR="00946E8D" w:rsidRDefault="00946E8D" w:rsidP="00946E8D">
      <w:pPr>
        <w:rPr>
          <w:rFonts w:ascii="Arial" w:hAnsi="Arial" w:cs="Arial"/>
        </w:rPr>
      </w:pPr>
      <w:r>
        <w:rPr>
          <w:rFonts w:ascii="Arial" w:hAnsi="Arial" w:cs="Arial"/>
        </w:rPr>
        <w:t xml:space="preserve">For more information on BMI events at the Sundance Film Festival as well as on-site coverage of the Festival, visit </w:t>
      </w:r>
      <w:hyperlink r:id="rId10" w:history="1">
        <w:r>
          <w:rPr>
            <w:rStyle w:val="Hyperlink"/>
            <w:rFonts w:cs="Arial"/>
          </w:rPr>
          <w:t>www.bmi.com/sundance</w:t>
        </w:r>
      </w:hyperlink>
      <w:r>
        <w:rPr>
          <w:rFonts w:ascii="Arial" w:hAnsi="Arial" w:cs="Arial"/>
        </w:rPr>
        <w:t xml:space="preserve">, </w:t>
      </w:r>
      <w:r>
        <w:rPr>
          <w:rFonts w:ascii="Arial" w:hAnsi="Arial" w:cs="Arial"/>
          <w:bCs/>
        </w:rPr>
        <w:t xml:space="preserve">follow </w:t>
      </w:r>
      <w:hyperlink r:id="rId11" w:history="1">
        <w:r>
          <w:rPr>
            <w:rStyle w:val="Hyperlink"/>
            <w:rFonts w:cs="Arial"/>
            <w:bCs/>
          </w:rPr>
          <w:t>@BMI</w:t>
        </w:r>
      </w:hyperlink>
      <w:r>
        <w:rPr>
          <w:rFonts w:ascii="Arial" w:hAnsi="Arial" w:cs="Arial"/>
          <w:bCs/>
        </w:rPr>
        <w:t xml:space="preserve"> on Twitter </w:t>
      </w:r>
      <w:r>
        <w:rPr>
          <w:rFonts w:ascii="Arial" w:hAnsi="Arial" w:cs="Arial"/>
        </w:rPr>
        <w:t>–</w:t>
      </w:r>
      <w:r>
        <w:rPr>
          <w:rFonts w:ascii="Arial" w:hAnsi="Arial" w:cs="Arial"/>
          <w:bCs/>
        </w:rPr>
        <w:t xml:space="preserve"> hashtag </w:t>
      </w:r>
      <w:r>
        <w:rPr>
          <w:rFonts w:ascii="Arial" w:hAnsi="Arial" w:cs="Arial"/>
        </w:rPr>
        <w:t>#</w:t>
      </w:r>
      <w:bookmarkStart w:id="1" w:name="_GoBack"/>
      <w:del w:id="2" w:author="Peter Ripley" w:date="2015-01-14T10:15:00Z">
        <w:r w:rsidDel="00D3359F">
          <w:rPr>
            <w:rFonts w:ascii="Arial" w:hAnsi="Arial" w:cs="Arial"/>
          </w:rPr>
          <w:delText xml:space="preserve">BMISundance </w:delText>
        </w:r>
      </w:del>
      <w:proofErr w:type="spellStart"/>
      <w:ins w:id="3" w:author="Peter Ripley" w:date="2015-01-14T10:15:00Z">
        <w:r w:rsidR="00D3359F">
          <w:rPr>
            <w:rFonts w:ascii="Arial" w:hAnsi="Arial" w:cs="Arial"/>
          </w:rPr>
          <w:t>BMI</w:t>
        </w:r>
        <w:r w:rsidR="00D3359F">
          <w:rPr>
            <w:rFonts w:ascii="Arial" w:hAnsi="Arial" w:cs="Arial"/>
          </w:rPr>
          <w:t>FilmTV</w:t>
        </w:r>
        <w:bookmarkEnd w:id="1"/>
        <w:proofErr w:type="spellEnd"/>
        <w:r w:rsidR="00D3359F">
          <w:rPr>
            <w:rFonts w:ascii="Arial" w:hAnsi="Arial" w:cs="Arial"/>
          </w:rPr>
          <w:t xml:space="preserve"> </w:t>
        </w:r>
      </w:ins>
      <w:r>
        <w:rPr>
          <w:rFonts w:ascii="Arial" w:hAnsi="Arial" w:cs="Arial"/>
        </w:rPr>
        <w:t xml:space="preserve">– </w:t>
      </w:r>
      <w:r>
        <w:rPr>
          <w:rFonts w:ascii="Arial" w:hAnsi="Arial" w:cs="Arial"/>
          <w:bCs/>
        </w:rPr>
        <w:t xml:space="preserve">and stay connected through </w:t>
      </w:r>
      <w:hyperlink r:id="rId12" w:history="1">
        <w:r>
          <w:rPr>
            <w:rStyle w:val="Hyperlink"/>
            <w:rFonts w:cs="Arial"/>
            <w:bCs/>
          </w:rPr>
          <w:t>Facebook</w:t>
        </w:r>
      </w:hyperlink>
      <w:r>
        <w:rPr>
          <w:rFonts w:ascii="Arial" w:hAnsi="Arial" w:cs="Arial"/>
        </w:rPr>
        <w:t>.</w:t>
      </w:r>
    </w:p>
    <w:p w14:paraId="703477E9" w14:textId="77777777" w:rsidR="00946E8D" w:rsidRDefault="00946E8D" w:rsidP="00946E8D">
      <w:pPr>
        <w:jc w:val="both"/>
        <w:rPr>
          <w:rFonts w:ascii="Arial" w:hAnsi="Arial" w:cs="Arial"/>
          <w:iCs/>
        </w:rPr>
      </w:pPr>
    </w:p>
    <w:p w14:paraId="27E924F3" w14:textId="77777777" w:rsidR="00946E8D" w:rsidRDefault="00946E8D" w:rsidP="00946E8D">
      <w:pPr>
        <w:jc w:val="both"/>
        <w:rPr>
          <w:rFonts w:ascii="Arial" w:hAnsi="Arial" w:cs="Arial"/>
          <w:b/>
          <w:iCs/>
        </w:rPr>
      </w:pPr>
      <w:r>
        <w:rPr>
          <w:rFonts w:ascii="Arial" w:hAnsi="Arial" w:cs="Arial"/>
          <w:b/>
          <w:iCs/>
        </w:rPr>
        <w:t>ABOUT BMI:</w:t>
      </w:r>
    </w:p>
    <w:p w14:paraId="363B4922" w14:textId="77777777" w:rsidR="00946E8D" w:rsidRDefault="00946E8D" w:rsidP="00946E8D">
      <w:pPr>
        <w:jc w:val="both"/>
        <w:rPr>
          <w:rFonts w:ascii="Arial" w:hAnsi="Arial" w:cs="Arial"/>
        </w:rPr>
      </w:pPr>
      <w:r>
        <w:rPr>
          <w:rFonts w:ascii="Arial" w:hAnsi="Arial" w:cs="Arial"/>
        </w:rPr>
        <w:t xml:space="preserve">Celebrating 75 years of service to songwriters, composers, music publishers and businesses, Broadcast Music, Inc.® (BMI®) is a global leader in music rights management, serving as an advocate for the value of music. BMI represents the public performance rights in more than 8.5 million musical works created and owned by more than 650,000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chart-toppers to perennial favorites, span all genres of music and are consistently among the most-performed hits of the year. For additional information and the latest BMI news, visit </w:t>
      </w:r>
      <w:hyperlink r:id="rId13" w:history="1">
        <w:r>
          <w:rPr>
            <w:rStyle w:val="Hyperlink"/>
            <w:rFonts w:cs="Arial"/>
          </w:rPr>
          <w:t>www.bmi.com</w:t>
        </w:r>
      </w:hyperlink>
      <w:r>
        <w:rPr>
          <w:rFonts w:ascii="Arial" w:hAnsi="Arial" w:cs="Arial"/>
        </w:rPr>
        <w:t>, follow us on Twitter @BMI or stay connected through Broadcast Music, Inc.’s Facebook page.</w:t>
      </w:r>
    </w:p>
    <w:p w14:paraId="1B716270" w14:textId="77777777" w:rsidR="00946E8D" w:rsidRDefault="00946E8D" w:rsidP="00946E8D">
      <w:pPr>
        <w:jc w:val="both"/>
        <w:rPr>
          <w:rFonts w:ascii="Arial" w:hAnsi="Arial" w:cs="Arial"/>
          <w:color w:val="000000"/>
        </w:rPr>
      </w:pPr>
    </w:p>
    <w:p w14:paraId="67DA284B" w14:textId="77777777" w:rsidR="00946E8D" w:rsidRDefault="00946E8D" w:rsidP="00946E8D">
      <w:pPr>
        <w:jc w:val="center"/>
        <w:rPr>
          <w:rFonts w:ascii="Arial" w:hAnsi="Arial" w:cs="Arial"/>
          <w:color w:val="000000"/>
        </w:rPr>
      </w:pPr>
      <w:r>
        <w:rPr>
          <w:rFonts w:ascii="Arial" w:hAnsi="Arial" w:cs="Arial"/>
          <w:color w:val="000000"/>
        </w:rPr>
        <w:t># # #</w:t>
      </w:r>
    </w:p>
    <w:p w14:paraId="3748BBA2" w14:textId="77777777" w:rsidR="00946E8D" w:rsidRDefault="00946E8D" w:rsidP="00946E8D">
      <w:pPr>
        <w:jc w:val="both"/>
        <w:rPr>
          <w:rFonts w:ascii="Arial" w:hAnsi="Arial" w:cs="Arial"/>
          <w:color w:val="000000"/>
          <w:sz w:val="22"/>
          <w:szCs w:val="22"/>
        </w:rPr>
      </w:pPr>
      <w:r>
        <w:rPr>
          <w:rFonts w:ascii="Arial" w:hAnsi="Arial" w:cs="Arial"/>
          <w:color w:val="000000"/>
          <w:sz w:val="22"/>
          <w:szCs w:val="22"/>
        </w:rPr>
        <w:t xml:space="preserve">          </w:t>
      </w:r>
      <w:r>
        <w:rPr>
          <w:rFonts w:ascii="Arial" w:hAnsi="Arial" w:cs="Arial"/>
          <w:b/>
          <w:bCs/>
          <w:color w:val="000000"/>
          <w:sz w:val="22"/>
          <w:szCs w:val="22"/>
        </w:rPr>
        <w:t> </w:t>
      </w:r>
    </w:p>
    <w:p w14:paraId="7C530F63" w14:textId="77777777" w:rsidR="00946E8D" w:rsidRDefault="00946E8D" w:rsidP="00946E8D">
      <w:pPr>
        <w:rPr>
          <w:rFonts w:ascii="Arial" w:hAnsi="Arial" w:cs="Arial"/>
          <w:color w:val="000000"/>
        </w:rPr>
      </w:pPr>
      <w:r>
        <w:rPr>
          <w:rFonts w:ascii="Arial" w:hAnsi="Arial" w:cs="Arial"/>
          <w:b/>
          <w:bCs/>
          <w:color w:val="000000"/>
        </w:rPr>
        <w:t>Media Contact</w:t>
      </w:r>
      <w:r>
        <w:rPr>
          <w:rFonts w:ascii="Arial" w:hAnsi="Arial" w:cs="Arial"/>
          <w:color w:val="000000"/>
        </w:rPr>
        <w:t>:</w:t>
      </w:r>
    </w:p>
    <w:p w14:paraId="19824B7E" w14:textId="77777777" w:rsidR="00946E8D" w:rsidRDefault="00946E8D" w:rsidP="00946E8D">
      <w:pPr>
        <w:rPr>
          <w:rFonts w:ascii="Arial" w:hAnsi="Arial" w:cs="Arial"/>
          <w:color w:val="000000"/>
        </w:rPr>
      </w:pPr>
      <w:r>
        <w:rPr>
          <w:rFonts w:ascii="Arial" w:hAnsi="Arial" w:cs="Arial"/>
          <w:color w:val="000000"/>
        </w:rPr>
        <w:t>Marlene Meraz, BMI</w:t>
      </w:r>
    </w:p>
    <w:p w14:paraId="3696E46F" w14:textId="77777777" w:rsidR="00946E8D" w:rsidRDefault="00946E8D" w:rsidP="00946E8D">
      <w:pPr>
        <w:rPr>
          <w:rFonts w:ascii="Arial" w:hAnsi="Arial" w:cs="Arial"/>
          <w:color w:val="000000"/>
        </w:rPr>
      </w:pPr>
      <w:r>
        <w:rPr>
          <w:rFonts w:ascii="Arial" w:hAnsi="Arial" w:cs="Arial"/>
          <w:color w:val="000000"/>
        </w:rPr>
        <w:t>310.289.6325</w:t>
      </w:r>
    </w:p>
    <w:p w14:paraId="55C650FD" w14:textId="77777777" w:rsidR="00946E8D" w:rsidRDefault="00D3359F" w:rsidP="00946E8D">
      <w:pPr>
        <w:rPr>
          <w:rFonts w:ascii="Arial" w:hAnsi="Arial" w:cs="Arial"/>
          <w:color w:val="000000"/>
        </w:rPr>
      </w:pPr>
      <w:hyperlink r:id="rId14" w:history="1">
        <w:r w:rsidR="00946E8D">
          <w:rPr>
            <w:rStyle w:val="Hyperlink"/>
            <w:rFonts w:cs="Arial"/>
          </w:rPr>
          <w:t>mmeraz@bmi.com</w:t>
        </w:r>
      </w:hyperlink>
    </w:p>
    <w:p w14:paraId="341DCB82" w14:textId="77777777" w:rsidR="00946E8D" w:rsidRDefault="00946E8D" w:rsidP="00946E8D">
      <w:pPr>
        <w:rPr>
          <w:rFonts w:ascii="Arial" w:hAnsi="Arial" w:cs="Arial"/>
          <w:color w:val="000000"/>
          <w:sz w:val="22"/>
          <w:szCs w:val="22"/>
        </w:rPr>
      </w:pPr>
      <w:r>
        <w:rPr>
          <w:rFonts w:ascii="Arial" w:hAnsi="Arial" w:cs="Arial"/>
          <w:color w:val="000000"/>
          <w:sz w:val="22"/>
          <w:szCs w:val="22"/>
        </w:rPr>
        <w:t> </w:t>
      </w:r>
    </w:p>
    <w:p w14:paraId="76150CA5" w14:textId="77777777" w:rsidR="00946E8D" w:rsidRDefault="00946E8D" w:rsidP="00946E8D">
      <w:pPr>
        <w:pStyle w:val="Subhead"/>
        <w:rPr>
          <w:color w:val="auto"/>
          <w:sz w:val="24"/>
          <w:szCs w:val="24"/>
        </w:rPr>
      </w:pPr>
    </w:p>
    <w:p w14:paraId="20930EA7" w14:textId="77777777" w:rsidR="00AB70BC" w:rsidRPr="009B7CFA" w:rsidRDefault="00AB70BC" w:rsidP="002B24C1">
      <w:pPr>
        <w:pStyle w:val="Subhead"/>
        <w:rPr>
          <w:color w:val="auto"/>
          <w:sz w:val="24"/>
          <w:szCs w:val="24"/>
        </w:rPr>
      </w:pPr>
    </w:p>
    <w:sectPr w:rsidR="00AB70BC" w:rsidRPr="009B7CFA" w:rsidSect="00A86676">
      <w:headerReference w:type="even" r:id="rId15"/>
      <w:headerReference w:type="default" r:id="rId16"/>
      <w:footerReference w:type="default" r:id="rId17"/>
      <w:pgSz w:w="12240" w:h="15840"/>
      <w:pgMar w:top="720" w:right="720" w:bottom="720" w:left="720" w:header="0" w:footer="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5BE1596" w14:textId="77777777" w:rsidR="00886B69" w:rsidRDefault="00886B69" w:rsidP="006968A3">
      <w:r>
        <w:separator/>
      </w:r>
    </w:p>
  </w:endnote>
  <w:endnote w:type="continuationSeparator" w:id="0">
    <w:p w14:paraId="42725140" w14:textId="77777777" w:rsidR="00886B69" w:rsidRDefault="00886B69" w:rsidP="006968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Arial">
    <w:panose1 w:val="020B0604020202020204"/>
    <w:charset w:val="00"/>
    <w:family w:val="auto"/>
    <w:pitch w:val="variable"/>
    <w:sig w:usb0="E0002AFF" w:usb1="C0007843" w:usb2="00000009" w:usb3="00000000" w:csb0="000001FF" w:csb1="00000000"/>
  </w:font>
  <w:font w:name="MS Mincho">
    <w:altName w:val="ＭＳ 明朝"/>
    <w:charset w:val="80"/>
    <w:family w:val="modern"/>
    <w:pitch w:val="fixed"/>
    <w:sig w:usb0="E00002FF" w:usb1="6AC7FDFB" w:usb2="00000012" w:usb3="00000000" w:csb0="0002009F" w:csb1="00000000"/>
  </w:font>
  <w:font w:name="PMingLiU">
    <w:altName w:val="新細明體"/>
    <w:charset w:val="88"/>
    <w:family w:val="roman"/>
    <w:pitch w:val="variable"/>
    <w:sig w:usb0="A00002FF" w:usb1="28CFFCFA" w:usb2="00000016" w:usb3="00000000" w:csb0="00100001" w:csb1="00000000"/>
  </w:font>
  <w:font w:name="Lucida Grande">
    <w:panose1 w:val="020B0600040502020204"/>
    <w:charset w:val="00"/>
    <w:family w:val="auto"/>
    <w:pitch w:val="variable"/>
    <w:sig w:usb0="E1000AEF" w:usb1="5000A1FF" w:usb2="00000000" w:usb3="00000000" w:csb0="000001BF" w:csb1="00000000"/>
  </w:font>
  <w:font w:name="Verdana">
    <w:panose1 w:val="020B0604030504040204"/>
    <w:charset w:val="00"/>
    <w:family w:val="auto"/>
    <w:pitch w:val="variable"/>
    <w:sig w:usb0="A10006FF" w:usb1="4000205B" w:usb2="00000010" w:usb3="00000000" w:csb0="0000019F" w:csb1="00000000"/>
  </w:font>
  <w:font w:name="Calibri">
    <w:panose1 w:val="020F0502020204030204"/>
    <w:charset w:val="00"/>
    <w:family w:val="auto"/>
    <w:pitch w:val="variable"/>
    <w:sig w:usb0="E10002FF" w:usb1="4000ACFF" w:usb2="00000009" w:usb3="00000000" w:csb0="0000019F" w:csb1="00000000"/>
  </w:font>
  <w:font w:name="MS Gothic">
    <w:altName w:val="ＭＳ ゴシック"/>
    <w:charset w:val="80"/>
    <w:family w:val="modern"/>
    <w:pitch w:val="fixed"/>
    <w:sig w:usb0="E00002FF" w:usb1="6AC7FDFB" w:usb2="00000012" w:usb3="00000000" w:csb0="0002009F" w:csb1="00000000"/>
  </w:font>
  <w:font w:name="ＭＳ ゴシック">
    <w:charset w:val="4E"/>
    <w:family w:val="auto"/>
    <w:pitch w:val="variable"/>
    <w:sig w:usb0="00000001" w:usb1="08070000" w:usb2="00000010" w:usb3="00000000" w:csb0="00020000"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D19D57" w14:textId="77777777" w:rsidR="000F4762" w:rsidRDefault="000F4762" w:rsidP="00E27FD9">
    <w:pPr>
      <w:pStyle w:val="Footer"/>
    </w:pPr>
  </w:p>
  <w:p w14:paraId="2A8DEB66" w14:textId="77777777" w:rsidR="000F4762" w:rsidRPr="00E27FD9" w:rsidRDefault="000F4762" w:rsidP="002B620B">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34FA7F1" w14:textId="77777777" w:rsidR="00886B69" w:rsidRDefault="00886B69" w:rsidP="006968A3">
      <w:r>
        <w:separator/>
      </w:r>
    </w:p>
  </w:footnote>
  <w:footnote w:type="continuationSeparator" w:id="0">
    <w:p w14:paraId="3A9F55FD" w14:textId="77777777" w:rsidR="00886B69" w:rsidRDefault="00886B69" w:rsidP="006968A3">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7" w:rightFromText="187" w:bottomFromText="200" w:vertAnchor="text" w:tblpY="1"/>
      <w:tblW w:w="4937" w:type="pct"/>
      <w:tblLook w:val="04A0" w:firstRow="1" w:lastRow="0" w:firstColumn="1" w:lastColumn="0" w:noHBand="0" w:noVBand="1"/>
    </w:tblPr>
    <w:tblGrid>
      <w:gridCol w:w="4933"/>
      <w:gridCol w:w="1252"/>
      <w:gridCol w:w="4692"/>
    </w:tblGrid>
    <w:tr w:rsidR="000F4762" w:rsidRPr="006968A3" w14:paraId="46D9BF15" w14:textId="77777777" w:rsidTr="006968A3">
      <w:trPr>
        <w:trHeight w:val="151"/>
      </w:trPr>
      <w:tc>
        <w:tcPr>
          <w:tcW w:w="2389" w:type="pct"/>
          <w:tcBorders>
            <w:top w:val="nil"/>
            <w:left w:val="nil"/>
            <w:bottom w:val="single" w:sz="4" w:space="0" w:color="4F81BD"/>
            <w:right w:val="nil"/>
          </w:tcBorders>
        </w:tcPr>
        <w:p w14:paraId="45024741" w14:textId="77777777" w:rsidR="000F4762" w:rsidRPr="006968A3" w:rsidRDefault="000F4762">
          <w:pPr>
            <w:pStyle w:val="Header"/>
            <w:spacing w:line="276" w:lineRule="auto"/>
            <w:rPr>
              <w:rFonts w:eastAsia="MS Gothic"/>
              <w:b/>
              <w:bCs/>
              <w:color w:val="4F81BD"/>
            </w:rPr>
          </w:pPr>
        </w:p>
      </w:tc>
      <w:tc>
        <w:tcPr>
          <w:tcW w:w="333" w:type="pct"/>
          <w:vMerge w:val="restart"/>
          <w:noWrap/>
          <w:vAlign w:val="center"/>
          <w:hideMark/>
        </w:tcPr>
        <w:p w14:paraId="03746CA6" w14:textId="77777777" w:rsidR="000F4762" w:rsidRPr="006968A3" w:rsidRDefault="000F4762" w:rsidP="00F048F8">
          <w:pPr>
            <w:pStyle w:val="NoSpacing"/>
            <w:rPr>
              <w:rFonts w:ascii="Cambria" w:hAnsi="Cambria"/>
              <w:color w:val="4F81BD"/>
              <w:szCs w:val="20"/>
            </w:rPr>
          </w:pPr>
          <w:r w:rsidRPr="006968A3">
            <w:rPr>
              <w:rFonts w:ascii="Cambria" w:hAnsi="Cambria"/>
              <w:color w:val="4F81BD"/>
            </w:rPr>
            <w:t>[Type text]</w:t>
          </w:r>
        </w:p>
      </w:tc>
      <w:tc>
        <w:tcPr>
          <w:tcW w:w="2278" w:type="pct"/>
          <w:tcBorders>
            <w:top w:val="nil"/>
            <w:left w:val="nil"/>
            <w:bottom w:val="single" w:sz="4" w:space="0" w:color="4F81BD"/>
            <w:right w:val="nil"/>
          </w:tcBorders>
        </w:tcPr>
        <w:p w14:paraId="2478BC3A" w14:textId="77777777" w:rsidR="000F4762" w:rsidRPr="006968A3" w:rsidRDefault="000F4762">
          <w:pPr>
            <w:pStyle w:val="Header"/>
            <w:spacing w:line="276" w:lineRule="auto"/>
            <w:rPr>
              <w:rFonts w:eastAsia="MS Gothic"/>
              <w:b/>
              <w:bCs/>
              <w:color w:val="4F81BD"/>
            </w:rPr>
          </w:pPr>
        </w:p>
      </w:tc>
    </w:tr>
    <w:tr w:rsidR="000F4762" w:rsidRPr="006968A3" w14:paraId="0B78FA95" w14:textId="77777777" w:rsidTr="006968A3">
      <w:trPr>
        <w:trHeight w:val="150"/>
      </w:trPr>
      <w:tc>
        <w:tcPr>
          <w:tcW w:w="2389" w:type="pct"/>
          <w:tcBorders>
            <w:top w:val="single" w:sz="4" w:space="0" w:color="4F81BD"/>
            <w:left w:val="nil"/>
            <w:bottom w:val="nil"/>
            <w:right w:val="nil"/>
          </w:tcBorders>
        </w:tcPr>
        <w:p w14:paraId="2A846372" w14:textId="77777777" w:rsidR="000F4762" w:rsidRPr="006968A3" w:rsidRDefault="000F4762">
          <w:pPr>
            <w:pStyle w:val="Header"/>
            <w:spacing w:line="276" w:lineRule="auto"/>
            <w:rPr>
              <w:rFonts w:eastAsia="MS Gothic"/>
              <w:b/>
              <w:bCs/>
              <w:color w:val="4F81BD"/>
            </w:rPr>
          </w:pPr>
        </w:p>
      </w:tc>
      <w:tc>
        <w:tcPr>
          <w:tcW w:w="0" w:type="auto"/>
          <w:vMerge/>
          <w:vAlign w:val="center"/>
          <w:hideMark/>
        </w:tcPr>
        <w:p w14:paraId="33E7C596" w14:textId="77777777" w:rsidR="000F4762" w:rsidRPr="006968A3" w:rsidRDefault="000F4762">
          <w:pPr>
            <w:rPr>
              <w:color w:val="4F81BD"/>
              <w:sz w:val="22"/>
              <w:szCs w:val="22"/>
            </w:rPr>
          </w:pPr>
        </w:p>
      </w:tc>
      <w:tc>
        <w:tcPr>
          <w:tcW w:w="2278" w:type="pct"/>
          <w:tcBorders>
            <w:top w:val="single" w:sz="4" w:space="0" w:color="4F81BD"/>
            <w:left w:val="nil"/>
            <w:bottom w:val="nil"/>
            <w:right w:val="nil"/>
          </w:tcBorders>
        </w:tcPr>
        <w:p w14:paraId="5D93D5AB" w14:textId="77777777" w:rsidR="000F4762" w:rsidRPr="006968A3" w:rsidRDefault="000F4762">
          <w:pPr>
            <w:pStyle w:val="Header"/>
            <w:spacing w:line="276" w:lineRule="auto"/>
            <w:rPr>
              <w:rFonts w:eastAsia="MS Gothic"/>
              <w:b/>
              <w:bCs/>
              <w:color w:val="4F81BD"/>
            </w:rPr>
          </w:pPr>
        </w:p>
      </w:tc>
    </w:tr>
  </w:tbl>
  <w:p w14:paraId="3B31EA77" w14:textId="77777777" w:rsidR="000F4762" w:rsidRDefault="000F4762">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27E7F8" w14:textId="77777777" w:rsidR="000F4762" w:rsidRDefault="000F4762" w:rsidP="006968A3">
    <w:pPr>
      <w:pStyle w:val="Header"/>
      <w:ind w:left="-720"/>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DACB3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36A00474"/>
    <w:lvl w:ilvl="0">
      <w:start w:val="1"/>
      <w:numFmt w:val="decimal"/>
      <w:lvlText w:val="%1."/>
      <w:lvlJc w:val="left"/>
      <w:pPr>
        <w:tabs>
          <w:tab w:val="num" w:pos="1800"/>
        </w:tabs>
        <w:ind w:left="1800" w:hanging="360"/>
      </w:pPr>
    </w:lvl>
  </w:abstractNum>
  <w:abstractNum w:abstractNumId="2">
    <w:nsid w:val="FFFFFF7D"/>
    <w:multiLevelType w:val="singleLevel"/>
    <w:tmpl w:val="FBE8BDC2"/>
    <w:lvl w:ilvl="0">
      <w:start w:val="1"/>
      <w:numFmt w:val="decimal"/>
      <w:lvlText w:val="%1."/>
      <w:lvlJc w:val="left"/>
      <w:pPr>
        <w:tabs>
          <w:tab w:val="num" w:pos="1440"/>
        </w:tabs>
        <w:ind w:left="1440" w:hanging="360"/>
      </w:pPr>
    </w:lvl>
  </w:abstractNum>
  <w:abstractNum w:abstractNumId="3">
    <w:nsid w:val="FFFFFF7E"/>
    <w:multiLevelType w:val="singleLevel"/>
    <w:tmpl w:val="0CD250AA"/>
    <w:lvl w:ilvl="0">
      <w:start w:val="1"/>
      <w:numFmt w:val="decimal"/>
      <w:lvlText w:val="%1."/>
      <w:lvlJc w:val="left"/>
      <w:pPr>
        <w:tabs>
          <w:tab w:val="num" w:pos="1080"/>
        </w:tabs>
        <w:ind w:left="1080" w:hanging="360"/>
      </w:pPr>
    </w:lvl>
  </w:abstractNum>
  <w:abstractNum w:abstractNumId="4">
    <w:nsid w:val="FFFFFF7F"/>
    <w:multiLevelType w:val="singleLevel"/>
    <w:tmpl w:val="C1A8F900"/>
    <w:lvl w:ilvl="0">
      <w:start w:val="1"/>
      <w:numFmt w:val="decimal"/>
      <w:lvlText w:val="%1."/>
      <w:lvlJc w:val="left"/>
      <w:pPr>
        <w:tabs>
          <w:tab w:val="num" w:pos="720"/>
        </w:tabs>
        <w:ind w:left="720" w:hanging="360"/>
      </w:pPr>
    </w:lvl>
  </w:abstractNum>
  <w:abstractNum w:abstractNumId="5">
    <w:nsid w:val="FFFFFF80"/>
    <w:multiLevelType w:val="singleLevel"/>
    <w:tmpl w:val="06DEC74E"/>
    <w:lvl w:ilvl="0">
      <w:start w:val="1"/>
      <w:numFmt w:val="bullet"/>
      <w:lvlText w:val=""/>
      <w:lvlJc w:val="left"/>
      <w:pPr>
        <w:tabs>
          <w:tab w:val="num" w:pos="1800"/>
        </w:tabs>
        <w:ind w:left="1800" w:hanging="360"/>
      </w:pPr>
      <w:rPr>
        <w:rFonts w:ascii="Symbol" w:hAnsi="Symbol" w:hint="default"/>
      </w:rPr>
    </w:lvl>
  </w:abstractNum>
  <w:abstractNum w:abstractNumId="6">
    <w:nsid w:val="FFFFFF81"/>
    <w:multiLevelType w:val="singleLevel"/>
    <w:tmpl w:val="D6D4020C"/>
    <w:lvl w:ilvl="0">
      <w:start w:val="1"/>
      <w:numFmt w:val="bullet"/>
      <w:lvlText w:val=""/>
      <w:lvlJc w:val="left"/>
      <w:pPr>
        <w:tabs>
          <w:tab w:val="num" w:pos="1440"/>
        </w:tabs>
        <w:ind w:left="1440" w:hanging="360"/>
      </w:pPr>
      <w:rPr>
        <w:rFonts w:ascii="Symbol" w:hAnsi="Symbol" w:hint="default"/>
      </w:rPr>
    </w:lvl>
  </w:abstractNum>
  <w:abstractNum w:abstractNumId="7">
    <w:nsid w:val="FFFFFF82"/>
    <w:multiLevelType w:val="singleLevel"/>
    <w:tmpl w:val="EBA4B6F2"/>
    <w:lvl w:ilvl="0">
      <w:start w:val="1"/>
      <w:numFmt w:val="bullet"/>
      <w:lvlText w:val=""/>
      <w:lvlJc w:val="left"/>
      <w:pPr>
        <w:tabs>
          <w:tab w:val="num" w:pos="1080"/>
        </w:tabs>
        <w:ind w:left="1080" w:hanging="360"/>
      </w:pPr>
      <w:rPr>
        <w:rFonts w:ascii="Symbol" w:hAnsi="Symbol" w:hint="default"/>
      </w:rPr>
    </w:lvl>
  </w:abstractNum>
  <w:abstractNum w:abstractNumId="8">
    <w:nsid w:val="FFFFFF83"/>
    <w:multiLevelType w:val="singleLevel"/>
    <w:tmpl w:val="9E92D4D0"/>
    <w:lvl w:ilvl="0">
      <w:start w:val="1"/>
      <w:numFmt w:val="bullet"/>
      <w:lvlText w:val=""/>
      <w:lvlJc w:val="left"/>
      <w:pPr>
        <w:tabs>
          <w:tab w:val="num" w:pos="720"/>
        </w:tabs>
        <w:ind w:left="720" w:hanging="360"/>
      </w:pPr>
      <w:rPr>
        <w:rFonts w:ascii="Symbol" w:hAnsi="Symbol" w:hint="default"/>
      </w:rPr>
    </w:lvl>
  </w:abstractNum>
  <w:abstractNum w:abstractNumId="9">
    <w:nsid w:val="FFFFFF88"/>
    <w:multiLevelType w:val="singleLevel"/>
    <w:tmpl w:val="198C82AC"/>
    <w:lvl w:ilvl="0">
      <w:start w:val="1"/>
      <w:numFmt w:val="decimal"/>
      <w:pStyle w:val="ListNumber"/>
      <w:lvlText w:val="%1."/>
      <w:lvlJc w:val="left"/>
      <w:pPr>
        <w:tabs>
          <w:tab w:val="num" w:pos="360"/>
        </w:tabs>
        <w:ind w:left="360" w:hanging="360"/>
      </w:pPr>
    </w:lvl>
  </w:abstractNum>
  <w:abstractNum w:abstractNumId="10">
    <w:nsid w:val="FFFFFF89"/>
    <w:multiLevelType w:val="singleLevel"/>
    <w:tmpl w:val="D972A118"/>
    <w:lvl w:ilvl="0">
      <w:start w:val="1"/>
      <w:numFmt w:val="bullet"/>
      <w:pStyle w:val="ListBullet"/>
      <w:lvlText w:val=""/>
      <w:lvlJc w:val="left"/>
      <w:pPr>
        <w:ind w:left="360" w:hanging="360"/>
      </w:pPr>
      <w:rPr>
        <w:rFonts w:ascii="Wingdings" w:hAnsi="Wingdings" w:hint="default"/>
      </w:rPr>
    </w:lvl>
  </w:abstractNum>
  <w:abstractNum w:abstractNumId="11">
    <w:nsid w:val="03FB679C"/>
    <w:multiLevelType w:val="hybridMultilevel"/>
    <w:tmpl w:val="9B1E7946"/>
    <w:lvl w:ilvl="0" w:tplc="D60ACDBE">
      <w:start w:val="1"/>
      <w:numFmt w:val="decimal"/>
      <w:lvlText w:val="%1."/>
      <w:lvlJc w:val="left"/>
      <w:pPr>
        <w:ind w:left="360" w:hanging="360"/>
      </w:pPr>
      <w:rPr>
        <w:rFonts w:ascii="Cambria" w:eastAsia="Cambria" w:hAnsi="Cambria" w:cs="Times New Roman"/>
      </w:rPr>
    </w:lvl>
    <w:lvl w:ilvl="1" w:tplc="04090019">
      <w:start w:val="1"/>
      <w:numFmt w:val="lowerLetter"/>
      <w:lvlText w:val="%2."/>
      <w:lvlJc w:val="left"/>
      <w:pPr>
        <w:ind w:left="1080" w:hanging="360"/>
      </w:pPr>
    </w:lvl>
    <w:lvl w:ilvl="2" w:tplc="0409001B">
      <w:start w:val="1"/>
      <w:numFmt w:val="lowerRoman"/>
      <w:lvlText w:val="%3."/>
      <w:lvlJc w:val="right"/>
      <w:pPr>
        <w:ind w:left="1710" w:hanging="180"/>
      </w:pPr>
    </w:lvl>
    <w:lvl w:ilvl="3" w:tplc="0409000F">
      <w:start w:val="1"/>
      <w:numFmt w:val="decimal"/>
      <w:lvlText w:val="%4."/>
      <w:lvlJc w:val="left"/>
      <w:pPr>
        <w:ind w:left="2520" w:hanging="360"/>
      </w:pPr>
    </w:lvl>
    <w:lvl w:ilvl="4" w:tplc="04090019">
      <w:start w:val="1"/>
      <w:numFmt w:val="lowerLetter"/>
      <w:lvlText w:val="%5."/>
      <w:lvlJc w:val="left"/>
      <w:pPr>
        <w:ind w:left="1980" w:hanging="360"/>
      </w:pPr>
    </w:lvl>
    <w:lvl w:ilvl="5" w:tplc="0409001B">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34236AE7"/>
    <w:multiLevelType w:val="hybridMultilevel"/>
    <w:tmpl w:val="B246B782"/>
    <w:lvl w:ilvl="0" w:tplc="63705C34">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nsid w:val="3F351166"/>
    <w:multiLevelType w:val="multilevel"/>
    <w:tmpl w:val="B246B782"/>
    <w:styleLink w:val="NumberedBullets"/>
    <w:lvl w:ilvl="0">
      <w:start w:val="1"/>
      <w:numFmt w:val="decimal"/>
      <w:lvlText w:val="%1."/>
      <w:lvlJc w:val="left"/>
      <w:pPr>
        <w:ind w:left="720" w:hanging="360"/>
      </w:pPr>
      <w:rPr>
        <w:rFonts w:ascii="Arial" w:hAnsi="Arial"/>
        <w:sz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53594991"/>
    <w:multiLevelType w:val="multilevel"/>
    <w:tmpl w:val="0409001D"/>
    <w:styleLink w:val="Bullets-Numbered"/>
    <w:lvl w:ilvl="0">
      <w:start w:val="1"/>
      <w:numFmt w:val="decimal"/>
      <w:lvlText w:val="%1)"/>
      <w:lvlJc w:val="left"/>
      <w:pPr>
        <w:ind w:left="360" w:hanging="360"/>
      </w:pPr>
      <w:rPr>
        <w:rFonts w:ascii="Arial" w:hAnsi="Arial"/>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13"/>
  </w:num>
  <w:num w:numId="4">
    <w:abstractNumId w:val="10"/>
  </w:num>
  <w:num w:numId="5">
    <w:abstractNumId w:val="8"/>
  </w:num>
  <w:num w:numId="6">
    <w:abstractNumId w:val="7"/>
  </w:num>
  <w:num w:numId="7">
    <w:abstractNumId w:val="6"/>
  </w:num>
  <w:num w:numId="8">
    <w:abstractNumId w:val="5"/>
  </w:num>
  <w:num w:numId="9">
    <w:abstractNumId w:val="9"/>
  </w:num>
  <w:num w:numId="10">
    <w:abstractNumId w:val="4"/>
  </w:num>
  <w:num w:numId="11">
    <w:abstractNumId w:val="3"/>
  </w:num>
  <w:num w:numId="12">
    <w:abstractNumId w:val="2"/>
  </w:num>
  <w:num w:numId="13">
    <w:abstractNumId w:val="1"/>
  </w:num>
  <w:num w:numId="14">
    <w:abstractNumId w:val="0"/>
  </w:num>
  <w:num w:numId="15">
    <w:abstractNumId w:val="14"/>
  </w:num>
  <w:num w:numId="16">
    <w:abstractNumId w:val="9"/>
    <w:lvlOverride w:ilvl="0">
      <w:startOverride w:val="1"/>
    </w:lvlOverride>
  </w:num>
  <w:num w:numId="17">
    <w:abstractNumId w:val="9"/>
  </w:num>
  <w:num w:numId="18">
    <w:abstractNumId w:val="9"/>
  </w:num>
  <w:num w:numId="19">
    <w:abstractNumId w:val="10"/>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revisionView w:markup="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68A3"/>
    <w:rsid w:val="000050FC"/>
    <w:rsid w:val="00006CD9"/>
    <w:rsid w:val="0002609E"/>
    <w:rsid w:val="00045009"/>
    <w:rsid w:val="000477E7"/>
    <w:rsid w:val="00052A0A"/>
    <w:rsid w:val="00054719"/>
    <w:rsid w:val="00060C63"/>
    <w:rsid w:val="000622F6"/>
    <w:rsid w:val="000712A3"/>
    <w:rsid w:val="00080E9B"/>
    <w:rsid w:val="000833E8"/>
    <w:rsid w:val="000A121A"/>
    <w:rsid w:val="000B4B07"/>
    <w:rsid w:val="000C64EA"/>
    <w:rsid w:val="000F4762"/>
    <w:rsid w:val="000F5360"/>
    <w:rsid w:val="00112B8D"/>
    <w:rsid w:val="00142E64"/>
    <w:rsid w:val="0016237E"/>
    <w:rsid w:val="001935C1"/>
    <w:rsid w:val="001A0454"/>
    <w:rsid w:val="001A208A"/>
    <w:rsid w:val="001A5266"/>
    <w:rsid w:val="001C05D6"/>
    <w:rsid w:val="001D198C"/>
    <w:rsid w:val="002048BA"/>
    <w:rsid w:val="00215328"/>
    <w:rsid w:val="00231B38"/>
    <w:rsid w:val="00232FAF"/>
    <w:rsid w:val="0025062E"/>
    <w:rsid w:val="002556EF"/>
    <w:rsid w:val="0026021F"/>
    <w:rsid w:val="00270B6C"/>
    <w:rsid w:val="00287C36"/>
    <w:rsid w:val="002B24C1"/>
    <w:rsid w:val="002B620B"/>
    <w:rsid w:val="002E0947"/>
    <w:rsid w:val="00307DB2"/>
    <w:rsid w:val="00312DCD"/>
    <w:rsid w:val="0032761F"/>
    <w:rsid w:val="00332806"/>
    <w:rsid w:val="0033630A"/>
    <w:rsid w:val="0036403A"/>
    <w:rsid w:val="00373E0D"/>
    <w:rsid w:val="003A27FF"/>
    <w:rsid w:val="003A7D2E"/>
    <w:rsid w:val="003B4765"/>
    <w:rsid w:val="003B5965"/>
    <w:rsid w:val="003D0027"/>
    <w:rsid w:val="003D095C"/>
    <w:rsid w:val="00405331"/>
    <w:rsid w:val="00405C47"/>
    <w:rsid w:val="00410746"/>
    <w:rsid w:val="0041597E"/>
    <w:rsid w:val="00415AC0"/>
    <w:rsid w:val="0043729F"/>
    <w:rsid w:val="00437F77"/>
    <w:rsid w:val="004447EF"/>
    <w:rsid w:val="0044624D"/>
    <w:rsid w:val="00477F04"/>
    <w:rsid w:val="0048064C"/>
    <w:rsid w:val="00483A98"/>
    <w:rsid w:val="00494439"/>
    <w:rsid w:val="004A1F64"/>
    <w:rsid w:val="004B2098"/>
    <w:rsid w:val="004D2193"/>
    <w:rsid w:val="004D4126"/>
    <w:rsid w:val="004D4E71"/>
    <w:rsid w:val="004E1360"/>
    <w:rsid w:val="004F1677"/>
    <w:rsid w:val="00504490"/>
    <w:rsid w:val="00512EC7"/>
    <w:rsid w:val="0053002D"/>
    <w:rsid w:val="00542247"/>
    <w:rsid w:val="00550029"/>
    <w:rsid w:val="0055120C"/>
    <w:rsid w:val="00581EC9"/>
    <w:rsid w:val="00582A7D"/>
    <w:rsid w:val="0059048D"/>
    <w:rsid w:val="0059122E"/>
    <w:rsid w:val="0059447E"/>
    <w:rsid w:val="005C0140"/>
    <w:rsid w:val="005D0269"/>
    <w:rsid w:val="00632C3F"/>
    <w:rsid w:val="0064259F"/>
    <w:rsid w:val="00661100"/>
    <w:rsid w:val="006749E1"/>
    <w:rsid w:val="00677F86"/>
    <w:rsid w:val="006822B3"/>
    <w:rsid w:val="006941CF"/>
    <w:rsid w:val="006968A3"/>
    <w:rsid w:val="006A65F3"/>
    <w:rsid w:val="006B175B"/>
    <w:rsid w:val="006C76ED"/>
    <w:rsid w:val="006D31AE"/>
    <w:rsid w:val="006F50BC"/>
    <w:rsid w:val="00700523"/>
    <w:rsid w:val="0076319E"/>
    <w:rsid w:val="00797C57"/>
    <w:rsid w:val="007C1C5F"/>
    <w:rsid w:val="008116B1"/>
    <w:rsid w:val="00836CBE"/>
    <w:rsid w:val="0085134F"/>
    <w:rsid w:val="00861EF0"/>
    <w:rsid w:val="00873960"/>
    <w:rsid w:val="00886B69"/>
    <w:rsid w:val="0089590F"/>
    <w:rsid w:val="008C03A0"/>
    <w:rsid w:val="008C703B"/>
    <w:rsid w:val="008D7136"/>
    <w:rsid w:val="008F5E8E"/>
    <w:rsid w:val="009068A7"/>
    <w:rsid w:val="009462C2"/>
    <w:rsid w:val="00946E8D"/>
    <w:rsid w:val="009803DB"/>
    <w:rsid w:val="00984A5C"/>
    <w:rsid w:val="009906D8"/>
    <w:rsid w:val="00997223"/>
    <w:rsid w:val="009B7CFA"/>
    <w:rsid w:val="009E02A2"/>
    <w:rsid w:val="009E2F7B"/>
    <w:rsid w:val="009E6338"/>
    <w:rsid w:val="00A02C2D"/>
    <w:rsid w:val="00A042BD"/>
    <w:rsid w:val="00A86676"/>
    <w:rsid w:val="00AB51C7"/>
    <w:rsid w:val="00AB70BC"/>
    <w:rsid w:val="00AC1ECE"/>
    <w:rsid w:val="00AC47F9"/>
    <w:rsid w:val="00AD073D"/>
    <w:rsid w:val="00AE02DD"/>
    <w:rsid w:val="00AE211E"/>
    <w:rsid w:val="00AE5E91"/>
    <w:rsid w:val="00B151F2"/>
    <w:rsid w:val="00B42029"/>
    <w:rsid w:val="00B50B5B"/>
    <w:rsid w:val="00B67C87"/>
    <w:rsid w:val="00B72501"/>
    <w:rsid w:val="00B834A5"/>
    <w:rsid w:val="00BA04AB"/>
    <w:rsid w:val="00BB1709"/>
    <w:rsid w:val="00BB29D8"/>
    <w:rsid w:val="00BB2C6F"/>
    <w:rsid w:val="00BB5BCB"/>
    <w:rsid w:val="00BC2AB6"/>
    <w:rsid w:val="00BF013F"/>
    <w:rsid w:val="00C10C6A"/>
    <w:rsid w:val="00C2161C"/>
    <w:rsid w:val="00C46233"/>
    <w:rsid w:val="00C9279B"/>
    <w:rsid w:val="00CC175A"/>
    <w:rsid w:val="00CD181A"/>
    <w:rsid w:val="00CD1A9F"/>
    <w:rsid w:val="00CD40E8"/>
    <w:rsid w:val="00CD43DE"/>
    <w:rsid w:val="00CE3B5A"/>
    <w:rsid w:val="00CF6EFF"/>
    <w:rsid w:val="00D10A8C"/>
    <w:rsid w:val="00D115C7"/>
    <w:rsid w:val="00D164E8"/>
    <w:rsid w:val="00D3359F"/>
    <w:rsid w:val="00D34DB8"/>
    <w:rsid w:val="00D51EA4"/>
    <w:rsid w:val="00D541A9"/>
    <w:rsid w:val="00D56054"/>
    <w:rsid w:val="00D674EC"/>
    <w:rsid w:val="00D70F34"/>
    <w:rsid w:val="00D72269"/>
    <w:rsid w:val="00D80089"/>
    <w:rsid w:val="00D850E8"/>
    <w:rsid w:val="00D95256"/>
    <w:rsid w:val="00DA201D"/>
    <w:rsid w:val="00E01842"/>
    <w:rsid w:val="00E23C90"/>
    <w:rsid w:val="00E27FD9"/>
    <w:rsid w:val="00E55429"/>
    <w:rsid w:val="00E60A39"/>
    <w:rsid w:val="00E97217"/>
    <w:rsid w:val="00EB0B5D"/>
    <w:rsid w:val="00EC7578"/>
    <w:rsid w:val="00ED2CFE"/>
    <w:rsid w:val="00ED3E67"/>
    <w:rsid w:val="00F002E8"/>
    <w:rsid w:val="00F048F8"/>
    <w:rsid w:val="00F13BD6"/>
    <w:rsid w:val="00F1490C"/>
    <w:rsid w:val="00F3319A"/>
    <w:rsid w:val="00F67311"/>
    <w:rsid w:val="00F97A71"/>
    <w:rsid w:val="00FC2DE6"/>
    <w:rsid w:val="00FE73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12C86E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List Bullet" w:qFormat="1"/>
    <w:lsdException w:name="List Number"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0" w:unhideWhenUsed="0"/>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F002E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F002E8"/>
    <w:pPr>
      <w:tabs>
        <w:tab w:val="center" w:pos="4320"/>
        <w:tab w:val="right" w:pos="8640"/>
      </w:tabs>
    </w:pPr>
    <w:rPr>
      <w:sz w:val="20"/>
      <w:szCs w:val="20"/>
    </w:rPr>
  </w:style>
  <w:style w:type="character" w:customStyle="1" w:styleId="HeaderChar">
    <w:name w:val="Header Char"/>
    <w:link w:val="Header"/>
    <w:uiPriority w:val="99"/>
    <w:rsid w:val="00F002E8"/>
  </w:style>
  <w:style w:type="paragraph" w:styleId="Footer">
    <w:name w:val="footer"/>
    <w:basedOn w:val="Normal"/>
    <w:link w:val="FooterChar"/>
    <w:uiPriority w:val="99"/>
    <w:unhideWhenUsed/>
    <w:qFormat/>
    <w:rsid w:val="00F002E8"/>
    <w:pPr>
      <w:tabs>
        <w:tab w:val="center" w:pos="4320"/>
        <w:tab w:val="right" w:pos="8640"/>
      </w:tabs>
    </w:pPr>
    <w:rPr>
      <w:rFonts w:ascii="Arial" w:hAnsi="Arial"/>
      <w:caps/>
      <w:sz w:val="20"/>
      <w:szCs w:val="20"/>
    </w:rPr>
  </w:style>
  <w:style w:type="character" w:customStyle="1" w:styleId="FooterChar">
    <w:name w:val="Footer Char"/>
    <w:link w:val="Footer"/>
    <w:uiPriority w:val="99"/>
    <w:rsid w:val="00F002E8"/>
    <w:rPr>
      <w:rFonts w:ascii="Arial" w:hAnsi="Arial" w:cs="Arial"/>
      <w:caps/>
    </w:rPr>
  </w:style>
  <w:style w:type="paragraph" w:styleId="NoSpacing">
    <w:name w:val="No Spacing"/>
    <w:link w:val="NoSpacingChar"/>
    <w:rsid w:val="00B151F2"/>
    <w:rPr>
      <w:rFonts w:ascii="PMingLiU" w:hAnsi="PMingLiU"/>
      <w:sz w:val="22"/>
      <w:szCs w:val="22"/>
    </w:rPr>
  </w:style>
  <w:style w:type="character" w:customStyle="1" w:styleId="NoSpacingChar">
    <w:name w:val="No Spacing Char"/>
    <w:link w:val="NoSpacing"/>
    <w:rsid w:val="00B151F2"/>
    <w:rPr>
      <w:rFonts w:ascii="PMingLiU" w:hAnsi="PMingLiU"/>
      <w:sz w:val="22"/>
      <w:szCs w:val="22"/>
      <w:lang w:bidi="ar-SA"/>
    </w:rPr>
  </w:style>
  <w:style w:type="paragraph" w:styleId="BalloonText">
    <w:name w:val="Balloon Text"/>
    <w:basedOn w:val="Normal"/>
    <w:link w:val="BalloonTextChar"/>
    <w:uiPriority w:val="99"/>
    <w:semiHidden/>
    <w:unhideWhenUsed/>
    <w:rsid w:val="006968A3"/>
    <w:rPr>
      <w:rFonts w:ascii="Lucida Grande" w:hAnsi="Lucida Grande"/>
      <w:sz w:val="18"/>
      <w:szCs w:val="18"/>
    </w:rPr>
  </w:style>
  <w:style w:type="character" w:customStyle="1" w:styleId="BalloonTextChar">
    <w:name w:val="Balloon Text Char"/>
    <w:link w:val="BalloonText"/>
    <w:uiPriority w:val="99"/>
    <w:semiHidden/>
    <w:rsid w:val="006968A3"/>
    <w:rPr>
      <w:rFonts w:ascii="Lucida Grande" w:hAnsi="Lucida Grande" w:cs="Lucida Grande"/>
      <w:sz w:val="18"/>
      <w:szCs w:val="18"/>
    </w:rPr>
  </w:style>
  <w:style w:type="paragraph" w:customStyle="1" w:styleId="DocumentHeading">
    <w:name w:val="Document Heading"/>
    <w:qFormat/>
    <w:rsid w:val="00F002E8"/>
    <w:pPr>
      <w:spacing w:line="360" w:lineRule="auto"/>
      <w:jc w:val="center"/>
    </w:pPr>
    <w:rPr>
      <w:rFonts w:ascii="Arial" w:hAnsi="Arial" w:cs="Arial"/>
      <w:b/>
      <w:bCs/>
      <w:caps/>
      <w:sz w:val="40"/>
      <w:szCs w:val="40"/>
    </w:rPr>
  </w:style>
  <w:style w:type="paragraph" w:customStyle="1" w:styleId="Subhead">
    <w:name w:val="Subhead"/>
    <w:autoRedefine/>
    <w:qFormat/>
    <w:rsid w:val="00006CD9"/>
    <w:rPr>
      <w:rFonts w:ascii="Arial" w:hAnsi="Arial" w:cs="Arial"/>
      <w:b/>
      <w:bCs/>
      <w:caps/>
      <w:color w:val="365F91"/>
      <w:sz w:val="28"/>
      <w:szCs w:val="28"/>
    </w:rPr>
  </w:style>
  <w:style w:type="paragraph" w:styleId="BodyText">
    <w:name w:val="Body Text"/>
    <w:basedOn w:val="Normal"/>
    <w:link w:val="BodyTextChar"/>
    <w:uiPriority w:val="99"/>
    <w:unhideWhenUsed/>
    <w:qFormat/>
    <w:rsid w:val="00F002E8"/>
    <w:rPr>
      <w:rFonts w:ascii="Arial" w:hAnsi="Arial"/>
      <w:sz w:val="22"/>
      <w:szCs w:val="22"/>
    </w:rPr>
  </w:style>
  <w:style w:type="character" w:customStyle="1" w:styleId="BodyTextChar">
    <w:name w:val="Body Text Char"/>
    <w:link w:val="BodyText"/>
    <w:uiPriority w:val="99"/>
    <w:rsid w:val="00F002E8"/>
    <w:rPr>
      <w:rFonts w:ascii="Arial" w:hAnsi="Arial" w:cs="Arial"/>
      <w:sz w:val="22"/>
      <w:szCs w:val="22"/>
    </w:rPr>
  </w:style>
  <w:style w:type="paragraph" w:customStyle="1" w:styleId="MediumGrid1-Accent21">
    <w:name w:val="Medium Grid 1 - Accent 21"/>
    <w:basedOn w:val="Normal"/>
    <w:uiPriority w:val="34"/>
    <w:rsid w:val="00B151F2"/>
    <w:pPr>
      <w:ind w:left="720"/>
      <w:contextualSpacing/>
    </w:pPr>
  </w:style>
  <w:style w:type="character" w:styleId="Hyperlink">
    <w:name w:val="Hyperlink"/>
    <w:uiPriority w:val="99"/>
    <w:unhideWhenUsed/>
    <w:qFormat/>
    <w:rsid w:val="00F002E8"/>
    <w:rPr>
      <w:rFonts w:ascii="Arial" w:hAnsi="Arial"/>
      <w:color w:val="0000FF"/>
      <w:sz w:val="22"/>
      <w:u w:val="single"/>
    </w:rPr>
  </w:style>
  <w:style w:type="numbering" w:customStyle="1" w:styleId="NumberedBullets">
    <w:name w:val="Numbered Bullets"/>
    <w:basedOn w:val="NoList"/>
    <w:uiPriority w:val="99"/>
    <w:rsid w:val="002B24C1"/>
    <w:pPr>
      <w:numPr>
        <w:numId w:val="3"/>
      </w:numPr>
    </w:pPr>
  </w:style>
  <w:style w:type="numbering" w:customStyle="1" w:styleId="Bullets-Numbered">
    <w:name w:val="Bullets - Numbered"/>
    <w:basedOn w:val="NoList"/>
    <w:uiPriority w:val="99"/>
    <w:rsid w:val="002B24C1"/>
    <w:pPr>
      <w:numPr>
        <w:numId w:val="15"/>
      </w:numPr>
    </w:pPr>
  </w:style>
  <w:style w:type="paragraph" w:styleId="ListNumber">
    <w:name w:val="List Number"/>
    <w:autoRedefine/>
    <w:uiPriority w:val="99"/>
    <w:unhideWhenUsed/>
    <w:qFormat/>
    <w:rsid w:val="00F002E8"/>
    <w:pPr>
      <w:numPr>
        <w:numId w:val="20"/>
      </w:numPr>
      <w:spacing w:after="240"/>
    </w:pPr>
    <w:rPr>
      <w:rFonts w:ascii="Arial" w:hAnsi="Arial" w:cs="Arial"/>
      <w:sz w:val="22"/>
      <w:szCs w:val="22"/>
    </w:rPr>
  </w:style>
  <w:style w:type="paragraph" w:styleId="ListBullet">
    <w:name w:val="List Bullet"/>
    <w:uiPriority w:val="99"/>
    <w:unhideWhenUsed/>
    <w:qFormat/>
    <w:rsid w:val="00F002E8"/>
    <w:pPr>
      <w:numPr>
        <w:numId w:val="19"/>
      </w:numPr>
      <w:spacing w:after="240"/>
    </w:pPr>
    <w:rPr>
      <w:rFonts w:ascii="Arial" w:hAnsi="Arial"/>
      <w:sz w:val="22"/>
      <w:szCs w:val="24"/>
    </w:rPr>
  </w:style>
  <w:style w:type="paragraph" w:styleId="ListContinue">
    <w:name w:val="List Continue"/>
    <w:basedOn w:val="Normal"/>
    <w:uiPriority w:val="99"/>
    <w:semiHidden/>
    <w:unhideWhenUsed/>
    <w:rsid w:val="002B24C1"/>
    <w:pPr>
      <w:spacing w:after="120"/>
      <w:ind w:left="360"/>
      <w:contextualSpacing/>
    </w:pPr>
  </w:style>
  <w:style w:type="character" w:customStyle="1" w:styleId="e2ma-style">
    <w:name w:val="e2ma-style"/>
    <w:basedOn w:val="DefaultParagraphFont"/>
    <w:rsid w:val="0025062E"/>
  </w:style>
  <w:style w:type="character" w:styleId="Strong">
    <w:name w:val="Strong"/>
    <w:uiPriority w:val="22"/>
    <w:qFormat/>
    <w:rsid w:val="006941CF"/>
    <w:rPr>
      <w:b/>
      <w:bCs/>
    </w:rPr>
  </w:style>
  <w:style w:type="paragraph" w:customStyle="1" w:styleId="Normal1">
    <w:name w:val="Normal1"/>
    <w:rsid w:val="00CE3B5A"/>
    <w:pPr>
      <w:widowControl w:val="0"/>
      <w:spacing w:after="200" w:line="276" w:lineRule="auto"/>
      <w:contextualSpacing/>
    </w:pPr>
    <w:rPr>
      <w:rFonts w:eastAsia="Cambria" w:cs="Cambria"/>
      <w:color w:val="000000"/>
      <w:sz w:val="22"/>
    </w:rPr>
  </w:style>
  <w:style w:type="character" w:customStyle="1" w:styleId="texto1">
    <w:name w:val="texto1"/>
    <w:rsid w:val="00AB51C7"/>
    <w:rPr>
      <w:rFonts w:ascii="Verdana" w:hAnsi="Verdana" w:hint="default"/>
      <w:color w:val="FFFFFF"/>
      <w:sz w:val="17"/>
      <w:szCs w:val="17"/>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List Bullet" w:qFormat="1"/>
    <w:lsdException w:name="List Number"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0" w:unhideWhenUsed="0"/>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F002E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F002E8"/>
    <w:pPr>
      <w:tabs>
        <w:tab w:val="center" w:pos="4320"/>
        <w:tab w:val="right" w:pos="8640"/>
      </w:tabs>
    </w:pPr>
    <w:rPr>
      <w:sz w:val="20"/>
      <w:szCs w:val="20"/>
    </w:rPr>
  </w:style>
  <w:style w:type="character" w:customStyle="1" w:styleId="HeaderChar">
    <w:name w:val="Header Char"/>
    <w:link w:val="Header"/>
    <w:uiPriority w:val="99"/>
    <w:rsid w:val="00F002E8"/>
  </w:style>
  <w:style w:type="paragraph" w:styleId="Footer">
    <w:name w:val="footer"/>
    <w:basedOn w:val="Normal"/>
    <w:link w:val="FooterChar"/>
    <w:uiPriority w:val="99"/>
    <w:unhideWhenUsed/>
    <w:qFormat/>
    <w:rsid w:val="00F002E8"/>
    <w:pPr>
      <w:tabs>
        <w:tab w:val="center" w:pos="4320"/>
        <w:tab w:val="right" w:pos="8640"/>
      </w:tabs>
    </w:pPr>
    <w:rPr>
      <w:rFonts w:ascii="Arial" w:hAnsi="Arial"/>
      <w:caps/>
      <w:sz w:val="20"/>
      <w:szCs w:val="20"/>
    </w:rPr>
  </w:style>
  <w:style w:type="character" w:customStyle="1" w:styleId="FooterChar">
    <w:name w:val="Footer Char"/>
    <w:link w:val="Footer"/>
    <w:uiPriority w:val="99"/>
    <w:rsid w:val="00F002E8"/>
    <w:rPr>
      <w:rFonts w:ascii="Arial" w:hAnsi="Arial" w:cs="Arial"/>
      <w:caps/>
    </w:rPr>
  </w:style>
  <w:style w:type="paragraph" w:styleId="NoSpacing">
    <w:name w:val="No Spacing"/>
    <w:link w:val="NoSpacingChar"/>
    <w:rsid w:val="00B151F2"/>
    <w:rPr>
      <w:rFonts w:ascii="PMingLiU" w:hAnsi="PMingLiU"/>
      <w:sz w:val="22"/>
      <w:szCs w:val="22"/>
    </w:rPr>
  </w:style>
  <w:style w:type="character" w:customStyle="1" w:styleId="NoSpacingChar">
    <w:name w:val="No Spacing Char"/>
    <w:link w:val="NoSpacing"/>
    <w:rsid w:val="00B151F2"/>
    <w:rPr>
      <w:rFonts w:ascii="PMingLiU" w:hAnsi="PMingLiU"/>
      <w:sz w:val="22"/>
      <w:szCs w:val="22"/>
      <w:lang w:bidi="ar-SA"/>
    </w:rPr>
  </w:style>
  <w:style w:type="paragraph" w:styleId="BalloonText">
    <w:name w:val="Balloon Text"/>
    <w:basedOn w:val="Normal"/>
    <w:link w:val="BalloonTextChar"/>
    <w:uiPriority w:val="99"/>
    <w:semiHidden/>
    <w:unhideWhenUsed/>
    <w:rsid w:val="006968A3"/>
    <w:rPr>
      <w:rFonts w:ascii="Lucida Grande" w:hAnsi="Lucida Grande"/>
      <w:sz w:val="18"/>
      <w:szCs w:val="18"/>
    </w:rPr>
  </w:style>
  <w:style w:type="character" w:customStyle="1" w:styleId="BalloonTextChar">
    <w:name w:val="Balloon Text Char"/>
    <w:link w:val="BalloonText"/>
    <w:uiPriority w:val="99"/>
    <w:semiHidden/>
    <w:rsid w:val="006968A3"/>
    <w:rPr>
      <w:rFonts w:ascii="Lucida Grande" w:hAnsi="Lucida Grande" w:cs="Lucida Grande"/>
      <w:sz w:val="18"/>
      <w:szCs w:val="18"/>
    </w:rPr>
  </w:style>
  <w:style w:type="paragraph" w:customStyle="1" w:styleId="DocumentHeading">
    <w:name w:val="Document Heading"/>
    <w:qFormat/>
    <w:rsid w:val="00F002E8"/>
    <w:pPr>
      <w:spacing w:line="360" w:lineRule="auto"/>
      <w:jc w:val="center"/>
    </w:pPr>
    <w:rPr>
      <w:rFonts w:ascii="Arial" w:hAnsi="Arial" w:cs="Arial"/>
      <w:b/>
      <w:bCs/>
      <w:caps/>
      <w:sz w:val="40"/>
      <w:szCs w:val="40"/>
    </w:rPr>
  </w:style>
  <w:style w:type="paragraph" w:customStyle="1" w:styleId="Subhead">
    <w:name w:val="Subhead"/>
    <w:autoRedefine/>
    <w:qFormat/>
    <w:rsid w:val="00006CD9"/>
    <w:rPr>
      <w:rFonts w:ascii="Arial" w:hAnsi="Arial" w:cs="Arial"/>
      <w:b/>
      <w:bCs/>
      <w:caps/>
      <w:color w:val="365F91"/>
      <w:sz w:val="28"/>
      <w:szCs w:val="28"/>
    </w:rPr>
  </w:style>
  <w:style w:type="paragraph" w:styleId="BodyText">
    <w:name w:val="Body Text"/>
    <w:basedOn w:val="Normal"/>
    <w:link w:val="BodyTextChar"/>
    <w:uiPriority w:val="99"/>
    <w:unhideWhenUsed/>
    <w:qFormat/>
    <w:rsid w:val="00F002E8"/>
    <w:rPr>
      <w:rFonts w:ascii="Arial" w:hAnsi="Arial"/>
      <w:sz w:val="22"/>
      <w:szCs w:val="22"/>
    </w:rPr>
  </w:style>
  <w:style w:type="character" w:customStyle="1" w:styleId="BodyTextChar">
    <w:name w:val="Body Text Char"/>
    <w:link w:val="BodyText"/>
    <w:uiPriority w:val="99"/>
    <w:rsid w:val="00F002E8"/>
    <w:rPr>
      <w:rFonts w:ascii="Arial" w:hAnsi="Arial" w:cs="Arial"/>
      <w:sz w:val="22"/>
      <w:szCs w:val="22"/>
    </w:rPr>
  </w:style>
  <w:style w:type="paragraph" w:customStyle="1" w:styleId="MediumGrid1-Accent21">
    <w:name w:val="Medium Grid 1 - Accent 21"/>
    <w:basedOn w:val="Normal"/>
    <w:uiPriority w:val="34"/>
    <w:rsid w:val="00B151F2"/>
    <w:pPr>
      <w:ind w:left="720"/>
      <w:contextualSpacing/>
    </w:pPr>
  </w:style>
  <w:style w:type="character" w:styleId="Hyperlink">
    <w:name w:val="Hyperlink"/>
    <w:uiPriority w:val="99"/>
    <w:unhideWhenUsed/>
    <w:qFormat/>
    <w:rsid w:val="00F002E8"/>
    <w:rPr>
      <w:rFonts w:ascii="Arial" w:hAnsi="Arial"/>
      <w:color w:val="0000FF"/>
      <w:sz w:val="22"/>
      <w:u w:val="single"/>
    </w:rPr>
  </w:style>
  <w:style w:type="numbering" w:customStyle="1" w:styleId="NumberedBullets">
    <w:name w:val="Numbered Bullets"/>
    <w:basedOn w:val="NoList"/>
    <w:uiPriority w:val="99"/>
    <w:rsid w:val="002B24C1"/>
    <w:pPr>
      <w:numPr>
        <w:numId w:val="3"/>
      </w:numPr>
    </w:pPr>
  </w:style>
  <w:style w:type="numbering" w:customStyle="1" w:styleId="Bullets-Numbered">
    <w:name w:val="Bullets - Numbered"/>
    <w:basedOn w:val="NoList"/>
    <w:uiPriority w:val="99"/>
    <w:rsid w:val="002B24C1"/>
    <w:pPr>
      <w:numPr>
        <w:numId w:val="15"/>
      </w:numPr>
    </w:pPr>
  </w:style>
  <w:style w:type="paragraph" w:styleId="ListNumber">
    <w:name w:val="List Number"/>
    <w:autoRedefine/>
    <w:uiPriority w:val="99"/>
    <w:unhideWhenUsed/>
    <w:qFormat/>
    <w:rsid w:val="00F002E8"/>
    <w:pPr>
      <w:numPr>
        <w:numId w:val="20"/>
      </w:numPr>
      <w:spacing w:after="240"/>
    </w:pPr>
    <w:rPr>
      <w:rFonts w:ascii="Arial" w:hAnsi="Arial" w:cs="Arial"/>
      <w:sz w:val="22"/>
      <w:szCs w:val="22"/>
    </w:rPr>
  </w:style>
  <w:style w:type="paragraph" w:styleId="ListBullet">
    <w:name w:val="List Bullet"/>
    <w:uiPriority w:val="99"/>
    <w:unhideWhenUsed/>
    <w:qFormat/>
    <w:rsid w:val="00F002E8"/>
    <w:pPr>
      <w:numPr>
        <w:numId w:val="19"/>
      </w:numPr>
      <w:spacing w:after="240"/>
    </w:pPr>
    <w:rPr>
      <w:rFonts w:ascii="Arial" w:hAnsi="Arial"/>
      <w:sz w:val="22"/>
      <w:szCs w:val="24"/>
    </w:rPr>
  </w:style>
  <w:style w:type="paragraph" w:styleId="ListContinue">
    <w:name w:val="List Continue"/>
    <w:basedOn w:val="Normal"/>
    <w:uiPriority w:val="99"/>
    <w:semiHidden/>
    <w:unhideWhenUsed/>
    <w:rsid w:val="002B24C1"/>
    <w:pPr>
      <w:spacing w:after="120"/>
      <w:ind w:left="360"/>
      <w:contextualSpacing/>
    </w:pPr>
  </w:style>
  <w:style w:type="character" w:customStyle="1" w:styleId="e2ma-style">
    <w:name w:val="e2ma-style"/>
    <w:basedOn w:val="DefaultParagraphFont"/>
    <w:rsid w:val="0025062E"/>
  </w:style>
  <w:style w:type="character" w:styleId="Strong">
    <w:name w:val="Strong"/>
    <w:uiPriority w:val="22"/>
    <w:qFormat/>
    <w:rsid w:val="006941CF"/>
    <w:rPr>
      <w:b/>
      <w:bCs/>
    </w:rPr>
  </w:style>
  <w:style w:type="paragraph" w:customStyle="1" w:styleId="Normal1">
    <w:name w:val="Normal1"/>
    <w:rsid w:val="00CE3B5A"/>
    <w:pPr>
      <w:widowControl w:val="0"/>
      <w:spacing w:after="200" w:line="276" w:lineRule="auto"/>
      <w:contextualSpacing/>
    </w:pPr>
    <w:rPr>
      <w:rFonts w:eastAsia="Cambria" w:cs="Cambria"/>
      <w:color w:val="000000"/>
      <w:sz w:val="22"/>
    </w:rPr>
  </w:style>
  <w:style w:type="character" w:customStyle="1" w:styleId="texto1">
    <w:name w:val="texto1"/>
    <w:rsid w:val="00AB51C7"/>
    <w:rPr>
      <w:rFonts w:ascii="Verdana" w:hAnsi="Verdana" w:hint="default"/>
      <w:color w:val="FFFFFF"/>
      <w:sz w:val="17"/>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06170">
      <w:bodyDiv w:val="1"/>
      <w:marLeft w:val="0"/>
      <w:marRight w:val="0"/>
      <w:marTop w:val="0"/>
      <w:marBottom w:val="0"/>
      <w:divBdr>
        <w:top w:val="none" w:sz="0" w:space="0" w:color="auto"/>
        <w:left w:val="none" w:sz="0" w:space="0" w:color="auto"/>
        <w:bottom w:val="none" w:sz="0" w:space="0" w:color="auto"/>
        <w:right w:val="none" w:sz="0" w:space="0" w:color="auto"/>
      </w:divBdr>
    </w:div>
    <w:div w:id="118499190">
      <w:bodyDiv w:val="1"/>
      <w:marLeft w:val="0"/>
      <w:marRight w:val="0"/>
      <w:marTop w:val="0"/>
      <w:marBottom w:val="0"/>
      <w:divBdr>
        <w:top w:val="none" w:sz="0" w:space="0" w:color="auto"/>
        <w:left w:val="none" w:sz="0" w:space="0" w:color="auto"/>
        <w:bottom w:val="none" w:sz="0" w:space="0" w:color="auto"/>
        <w:right w:val="none" w:sz="0" w:space="0" w:color="auto"/>
      </w:divBdr>
    </w:div>
    <w:div w:id="211886786">
      <w:bodyDiv w:val="1"/>
      <w:marLeft w:val="0"/>
      <w:marRight w:val="0"/>
      <w:marTop w:val="0"/>
      <w:marBottom w:val="0"/>
      <w:divBdr>
        <w:top w:val="none" w:sz="0" w:space="0" w:color="auto"/>
        <w:left w:val="none" w:sz="0" w:space="0" w:color="auto"/>
        <w:bottom w:val="none" w:sz="0" w:space="0" w:color="auto"/>
        <w:right w:val="none" w:sz="0" w:space="0" w:color="auto"/>
      </w:divBdr>
    </w:div>
    <w:div w:id="1059086535">
      <w:bodyDiv w:val="1"/>
      <w:marLeft w:val="0"/>
      <w:marRight w:val="0"/>
      <w:marTop w:val="0"/>
      <w:marBottom w:val="0"/>
      <w:divBdr>
        <w:top w:val="none" w:sz="0" w:space="0" w:color="auto"/>
        <w:left w:val="none" w:sz="0" w:space="0" w:color="auto"/>
        <w:bottom w:val="none" w:sz="0" w:space="0" w:color="auto"/>
        <w:right w:val="none" w:sz="0" w:space="0" w:color="auto"/>
      </w:divBdr>
    </w:div>
    <w:div w:id="1693141683">
      <w:bodyDiv w:val="1"/>
      <w:marLeft w:val="0"/>
      <w:marRight w:val="0"/>
      <w:marTop w:val="0"/>
      <w:marBottom w:val="0"/>
      <w:divBdr>
        <w:top w:val="none" w:sz="0" w:space="0" w:color="auto"/>
        <w:left w:val="none" w:sz="0" w:space="0" w:color="auto"/>
        <w:bottom w:val="none" w:sz="0" w:space="0" w:color="auto"/>
        <w:right w:val="none" w:sz="0" w:space="0" w:color="auto"/>
      </w:divBdr>
    </w:div>
    <w:div w:id="1736734842">
      <w:bodyDiv w:val="1"/>
      <w:marLeft w:val="0"/>
      <w:marRight w:val="0"/>
      <w:marTop w:val="0"/>
      <w:marBottom w:val="0"/>
      <w:divBdr>
        <w:top w:val="none" w:sz="0" w:space="0" w:color="auto"/>
        <w:left w:val="none" w:sz="0" w:space="0" w:color="auto"/>
        <w:bottom w:val="none" w:sz="0" w:space="0" w:color="auto"/>
        <w:right w:val="none" w:sz="0" w:space="0" w:color="auto"/>
      </w:divBdr>
    </w:div>
    <w:div w:id="1759641809">
      <w:bodyDiv w:val="1"/>
      <w:marLeft w:val="0"/>
      <w:marRight w:val="0"/>
      <w:marTop w:val="0"/>
      <w:marBottom w:val="0"/>
      <w:divBdr>
        <w:top w:val="none" w:sz="0" w:space="0" w:color="auto"/>
        <w:left w:val="none" w:sz="0" w:space="0" w:color="auto"/>
        <w:bottom w:val="none" w:sz="0" w:space="0" w:color="auto"/>
        <w:right w:val="none" w:sz="0" w:space="0" w:color="auto"/>
      </w:divBdr>
    </w:div>
    <w:div w:id="20931650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twitter.com/BMI" TargetMode="External"/><Relationship Id="rId12" Type="http://schemas.openxmlformats.org/officeDocument/2006/relationships/hyperlink" Target="http://www.facebook.com/broadcastmusicinc" TargetMode="External"/><Relationship Id="rId13" Type="http://schemas.openxmlformats.org/officeDocument/2006/relationships/hyperlink" Target="http://www.bmi.com" TargetMode="External"/><Relationship Id="rId14" Type="http://schemas.openxmlformats.org/officeDocument/2006/relationships/hyperlink" Target="mailto:mmeraz@bmi.com" TargetMode="External"/><Relationship Id="rId15" Type="http://schemas.openxmlformats.org/officeDocument/2006/relationships/header" Target="header1.xml"/><Relationship Id="rId16" Type="http://schemas.openxmlformats.org/officeDocument/2006/relationships/header" Target="header2.xml"/><Relationship Id="rId17" Type="http://schemas.openxmlformats.org/officeDocument/2006/relationships/footer" Target="footer1.xml"/><Relationship Id="rId18" Type="http://schemas.openxmlformats.org/officeDocument/2006/relationships/fontTable" Target="fontTable.xml"/><Relationship Id="rId1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jpeg"/><Relationship Id="rId10" Type="http://schemas.openxmlformats.org/officeDocument/2006/relationships/hyperlink" Target="http://www.bmi.com/sundan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0BB317-7AE2-754B-94E5-15AC510517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870</Words>
  <Characters>4963</Characters>
  <Application>Microsoft Macintosh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5822</CharactersWithSpaces>
  <SharedDoc>false</SharedDoc>
  <HLinks>
    <vt:vector size="36" baseType="variant">
      <vt:variant>
        <vt:i4>6750279</vt:i4>
      </vt:variant>
      <vt:variant>
        <vt:i4>15</vt:i4>
      </vt:variant>
      <vt:variant>
        <vt:i4>0</vt:i4>
      </vt:variant>
      <vt:variant>
        <vt:i4>5</vt:i4>
      </vt:variant>
      <vt:variant>
        <vt:lpwstr>mailto:mmeraz@bmi.com</vt:lpwstr>
      </vt:variant>
      <vt:variant>
        <vt:lpwstr/>
      </vt:variant>
      <vt:variant>
        <vt:i4>3014780</vt:i4>
      </vt:variant>
      <vt:variant>
        <vt:i4>12</vt:i4>
      </vt:variant>
      <vt:variant>
        <vt:i4>0</vt:i4>
      </vt:variant>
      <vt:variant>
        <vt:i4>5</vt:i4>
      </vt:variant>
      <vt:variant>
        <vt:lpwstr>http://www.bmi.com/</vt:lpwstr>
      </vt:variant>
      <vt:variant>
        <vt:lpwstr/>
      </vt:variant>
      <vt:variant>
        <vt:i4>6422565</vt:i4>
      </vt:variant>
      <vt:variant>
        <vt:i4>9</vt:i4>
      </vt:variant>
      <vt:variant>
        <vt:i4>0</vt:i4>
      </vt:variant>
      <vt:variant>
        <vt:i4>5</vt:i4>
      </vt:variant>
      <vt:variant>
        <vt:lpwstr>https://twitter.com/gloriatrevi</vt:lpwstr>
      </vt:variant>
      <vt:variant>
        <vt:lpwstr/>
      </vt:variant>
      <vt:variant>
        <vt:i4>5767168</vt:i4>
      </vt:variant>
      <vt:variant>
        <vt:i4>6</vt:i4>
      </vt:variant>
      <vt:variant>
        <vt:i4>0</vt:i4>
      </vt:variant>
      <vt:variant>
        <vt:i4>5</vt:i4>
      </vt:variant>
      <vt:variant>
        <vt:lpwstr>http://instagram.com/gloriatrevi</vt:lpwstr>
      </vt:variant>
      <vt:variant>
        <vt:lpwstr/>
      </vt:variant>
      <vt:variant>
        <vt:i4>3866674</vt:i4>
      </vt:variant>
      <vt:variant>
        <vt:i4>3</vt:i4>
      </vt:variant>
      <vt:variant>
        <vt:i4>0</vt:i4>
      </vt:variant>
      <vt:variant>
        <vt:i4>5</vt:i4>
      </vt:variant>
      <vt:variant>
        <vt:lpwstr>https://www.facebook.com/GloriaTreviOficial</vt:lpwstr>
      </vt:variant>
      <vt:variant>
        <vt:lpwstr/>
      </vt:variant>
      <vt:variant>
        <vt:i4>2949230</vt:i4>
      </vt:variant>
      <vt:variant>
        <vt:i4>0</vt:i4>
      </vt:variant>
      <vt:variant>
        <vt:i4>0</vt:i4>
      </vt:variant>
      <vt:variant>
        <vt:i4>5</vt:i4>
      </vt:variant>
      <vt:variant>
        <vt:lpwstr>http://mundotrevi.com/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Aelin Hu</dc:creator>
  <cp:lastModifiedBy>Peter Ripley</cp:lastModifiedBy>
  <cp:revision>4</cp:revision>
  <cp:lastPrinted>2015-01-08T21:54:00Z</cp:lastPrinted>
  <dcterms:created xsi:type="dcterms:W3CDTF">2015-01-13T21:39:00Z</dcterms:created>
  <dcterms:modified xsi:type="dcterms:W3CDTF">2015-01-14T15:16:00Z</dcterms:modified>
</cp:coreProperties>
</file>